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0F3A71" w14:textId="665AC26B" w:rsidR="00873FB8" w:rsidRPr="00FA5E9E" w:rsidRDefault="00841766" w:rsidP="00FA5E9E">
      <w:pPr>
        <w:jc w:val="center"/>
        <w:rPr>
          <w:rFonts w:ascii="Times New Roman" w:hAnsi="Times New Roman" w:cs="Times New Roman"/>
          <w:sz w:val="36"/>
          <w:szCs w:val="36"/>
        </w:rPr>
      </w:pPr>
      <w:r>
        <w:rPr>
          <w:rFonts w:ascii="Times New Roman" w:hAnsi="Times New Roman" w:cs="Times New Roman"/>
          <w:sz w:val="36"/>
          <w:szCs w:val="36"/>
        </w:rPr>
        <w:t>Summary</w:t>
      </w:r>
    </w:p>
    <w:p w14:paraId="0B41CB88" w14:textId="77777777" w:rsidR="00FA5E9E" w:rsidRDefault="00FA5E9E">
      <w:pPr>
        <w:rPr>
          <w:rFonts w:ascii="Times New Roman" w:hAnsi="Times New Roman" w:cs="Times New Roman"/>
        </w:rPr>
      </w:pPr>
    </w:p>
    <w:p w14:paraId="7629E902" w14:textId="77777777" w:rsidR="00351C94" w:rsidRDefault="00351C94" w:rsidP="00351C94">
      <w:pPr>
        <w:rPr>
          <w:rFonts w:ascii="Times" w:eastAsia="Times New Roman" w:hAnsi="Times" w:cs="Times New Roman"/>
        </w:rPr>
      </w:pPr>
    </w:p>
    <w:p w14:paraId="1D7ABDE9" w14:textId="1633F7FA" w:rsidR="00700E68" w:rsidRPr="003F3CFF" w:rsidRDefault="00351C94" w:rsidP="003F3CFF">
      <w:pPr>
        <w:rPr>
          <w:rFonts w:ascii="Times" w:eastAsia="Times New Roman" w:hAnsi="Times" w:cs="Times New Roman"/>
        </w:rPr>
      </w:pPr>
      <w:r>
        <w:rPr>
          <w:rFonts w:ascii="Times" w:eastAsia="Times New Roman" w:hAnsi="Times" w:cs="Times New Roman"/>
        </w:rPr>
        <w:tab/>
      </w:r>
      <w:r w:rsidR="003011C5">
        <w:rPr>
          <w:rFonts w:ascii="Times" w:eastAsia="Times New Roman" w:hAnsi="Times" w:cs="Times New Roman"/>
        </w:rPr>
        <w:t>In his article “Anarchy is what states make of it” Wendt takes a constructivist approach to answering whether institutions can transform state identities and interests</w:t>
      </w:r>
      <w:r w:rsidR="00890AAE">
        <w:rPr>
          <w:rStyle w:val="EndnoteReference"/>
          <w:rFonts w:ascii="Times" w:eastAsia="Times New Roman" w:hAnsi="Times" w:cs="Times New Roman"/>
        </w:rPr>
        <w:endnoteReference w:id="1"/>
      </w:r>
      <w:r w:rsidR="003011C5">
        <w:rPr>
          <w:rFonts w:ascii="Times" w:eastAsia="Times New Roman" w:hAnsi="Times" w:cs="Times New Roman"/>
        </w:rPr>
        <w:t xml:space="preserve">. </w:t>
      </w:r>
      <w:r w:rsidR="00346F19">
        <w:rPr>
          <w:rFonts w:ascii="Times" w:eastAsia="Times New Roman" w:hAnsi="Times" w:cs="Times New Roman"/>
        </w:rPr>
        <w:t>Wendt believes that an issue in international relations such as self-help (which is the notion that states can only depend on themselves because they do not know the intentions of other states) is not a fundamental condition of the anarchi</w:t>
      </w:r>
      <w:r w:rsidR="0073498D">
        <w:rPr>
          <w:rFonts w:ascii="Times" w:eastAsia="Times New Roman" w:hAnsi="Times" w:cs="Times New Roman"/>
        </w:rPr>
        <w:t>c system (a system in which the</w:t>
      </w:r>
      <w:r w:rsidR="00346F19">
        <w:rPr>
          <w:rFonts w:ascii="Times" w:eastAsia="Times New Roman" w:hAnsi="Times" w:cs="Times New Roman"/>
        </w:rPr>
        <w:t>r</w:t>
      </w:r>
      <w:r w:rsidR="0073498D">
        <w:rPr>
          <w:rFonts w:ascii="Times" w:eastAsia="Times New Roman" w:hAnsi="Times" w:cs="Times New Roman"/>
        </w:rPr>
        <w:t>e</w:t>
      </w:r>
      <w:r w:rsidR="00346F19">
        <w:rPr>
          <w:rFonts w:ascii="Times" w:eastAsia="Times New Roman" w:hAnsi="Times" w:cs="Times New Roman"/>
        </w:rPr>
        <w:t xml:space="preserve"> exists no higher institution to govern the actions of nations)</w:t>
      </w:r>
      <w:r w:rsidR="00890AAE">
        <w:rPr>
          <w:rStyle w:val="EndnoteReference"/>
          <w:rFonts w:ascii="Times" w:eastAsia="Times New Roman" w:hAnsi="Times" w:cs="Times New Roman"/>
        </w:rPr>
        <w:endnoteReference w:customMarkFollows="1" w:id="2"/>
        <w:t>1</w:t>
      </w:r>
      <w:r w:rsidR="00346F19">
        <w:rPr>
          <w:rFonts w:ascii="Times" w:eastAsia="Times New Roman" w:hAnsi="Times" w:cs="Times New Roman"/>
        </w:rPr>
        <w:t xml:space="preserve">. Rather these issues are </w:t>
      </w:r>
      <w:r w:rsidR="009E1DED">
        <w:rPr>
          <w:rFonts w:ascii="Times" w:eastAsia="Times New Roman" w:hAnsi="Times" w:cs="Times New Roman"/>
        </w:rPr>
        <w:t>constructed by social practice</w:t>
      </w:r>
      <w:r w:rsidR="00890AAE">
        <w:rPr>
          <w:rStyle w:val="EndnoteReference"/>
          <w:rFonts w:ascii="Times" w:eastAsia="Times New Roman" w:hAnsi="Times" w:cs="Times New Roman"/>
        </w:rPr>
        <w:endnoteReference w:customMarkFollows="1" w:id="3"/>
        <w:t>1</w:t>
      </w:r>
      <w:r w:rsidR="009E1DED">
        <w:rPr>
          <w:rFonts w:ascii="Times" w:eastAsia="Times New Roman" w:hAnsi="Times" w:cs="Times New Roman"/>
        </w:rPr>
        <w:t xml:space="preserve">. </w:t>
      </w:r>
      <w:r w:rsidR="003F3CFF">
        <w:rPr>
          <w:rFonts w:ascii="Times" w:eastAsia="Times New Roman" w:hAnsi="Times" w:cs="Times New Roman"/>
        </w:rPr>
        <w:t>Wendt further explains that u</w:t>
      </w:r>
      <w:r w:rsidR="0073498D">
        <w:rPr>
          <w:rFonts w:ascii="Times" w:eastAsia="Times New Roman" w:hAnsi="Times" w:cs="Times New Roman"/>
        </w:rPr>
        <w:t>pon first meeting two</w:t>
      </w:r>
      <w:r w:rsidR="00346F19">
        <w:rPr>
          <w:rFonts w:ascii="Times" w:eastAsia="Times New Roman" w:hAnsi="Times" w:cs="Times New Roman"/>
        </w:rPr>
        <w:t xml:space="preserve"> states do not have prior conceptions of each other. They do not automatically know who is a friend and who is an enemy. In order for these identities and interests to develop there first has to be an interaction from which </w:t>
      </w:r>
      <w:r w:rsidR="00C55302">
        <w:rPr>
          <w:rFonts w:ascii="Times" w:eastAsia="Times New Roman" w:hAnsi="Times" w:cs="Times New Roman"/>
        </w:rPr>
        <w:t>they were acquired</w:t>
      </w:r>
      <w:r w:rsidR="00890AAE">
        <w:rPr>
          <w:rStyle w:val="EndnoteReference"/>
          <w:rFonts w:ascii="Times" w:eastAsia="Times New Roman" w:hAnsi="Times" w:cs="Times New Roman"/>
        </w:rPr>
        <w:endnoteReference w:customMarkFollows="1" w:id="4"/>
        <w:t>1</w:t>
      </w:r>
      <w:r w:rsidR="0073498D">
        <w:rPr>
          <w:rFonts w:ascii="Times" w:eastAsia="Times New Roman" w:hAnsi="Times" w:cs="Times New Roman"/>
        </w:rPr>
        <w:t>. To clarify when</w:t>
      </w:r>
      <w:r w:rsidR="00C55302">
        <w:rPr>
          <w:rFonts w:ascii="Times" w:eastAsia="Times New Roman" w:hAnsi="Times" w:cs="Times New Roman"/>
        </w:rPr>
        <w:t xml:space="preserve"> two states meet for the first time and given the fact that each state’s main objective i</w:t>
      </w:r>
      <w:r w:rsidR="0073498D">
        <w:rPr>
          <w:rFonts w:ascii="Times" w:eastAsia="Times New Roman" w:hAnsi="Times" w:cs="Times New Roman"/>
        </w:rPr>
        <w:t>s to ensure its own survival,</w:t>
      </w:r>
      <w:r w:rsidR="00C55302">
        <w:rPr>
          <w:rFonts w:ascii="Times" w:eastAsia="Times New Roman" w:hAnsi="Times" w:cs="Times New Roman"/>
        </w:rPr>
        <w:t xml:space="preserve"> neither actor has an innate need for glory, power or control. A realist would argue that each state would act on the basis of worse case assumptions about each other’s intentions. </w:t>
      </w:r>
      <w:r w:rsidR="00DF66B1">
        <w:rPr>
          <w:rFonts w:ascii="Times" w:eastAsia="Times New Roman" w:hAnsi="Times" w:cs="Times New Roman"/>
        </w:rPr>
        <w:t>Justified by the possibility that the other state may be a threat to their security</w:t>
      </w:r>
      <w:r w:rsidR="00890AAE">
        <w:rPr>
          <w:rStyle w:val="EndnoteReference"/>
          <w:rFonts w:ascii="Times" w:eastAsia="Times New Roman" w:hAnsi="Times" w:cs="Times New Roman"/>
        </w:rPr>
        <w:endnoteReference w:customMarkFollows="1" w:id="5"/>
        <w:t>1</w:t>
      </w:r>
      <w:r w:rsidR="00DF66B1">
        <w:rPr>
          <w:rFonts w:ascii="Times" w:eastAsia="Times New Roman" w:hAnsi="Times" w:cs="Times New Roman"/>
        </w:rPr>
        <w:t>. Wendt however argue</w:t>
      </w:r>
      <w:r w:rsidR="0073498D">
        <w:rPr>
          <w:rFonts w:ascii="Times" w:eastAsia="Times New Roman" w:hAnsi="Times" w:cs="Times New Roman"/>
        </w:rPr>
        <w:t>s</w:t>
      </w:r>
      <w:r w:rsidR="00DF66B1">
        <w:rPr>
          <w:rFonts w:ascii="Times" w:eastAsia="Times New Roman" w:hAnsi="Times" w:cs="Times New Roman"/>
        </w:rPr>
        <w:t xml:space="preserve"> that most de</w:t>
      </w:r>
      <w:r w:rsidR="009E1DED">
        <w:rPr>
          <w:rFonts w:ascii="Times" w:eastAsia="Times New Roman" w:hAnsi="Times" w:cs="Times New Roman"/>
        </w:rPr>
        <w:t>cisions need to be built on a</w:t>
      </w:r>
      <w:r w:rsidR="00DF66B1">
        <w:rPr>
          <w:rFonts w:ascii="Times" w:eastAsia="Times New Roman" w:hAnsi="Times" w:cs="Times New Roman"/>
        </w:rPr>
        <w:t xml:space="preserve"> basis of </w:t>
      </w:r>
      <w:r w:rsidR="0073498D">
        <w:rPr>
          <w:rFonts w:ascii="Times" w:eastAsia="Times New Roman" w:hAnsi="Times" w:cs="Times New Roman"/>
        </w:rPr>
        <w:t>probability that is produced</w:t>
      </w:r>
      <w:r w:rsidR="009E1DED">
        <w:rPr>
          <w:rFonts w:ascii="Times" w:eastAsia="Times New Roman" w:hAnsi="Times" w:cs="Times New Roman"/>
        </w:rPr>
        <w:t xml:space="preserve"> by</w:t>
      </w:r>
      <w:r w:rsidR="00DF66B1">
        <w:rPr>
          <w:rFonts w:ascii="Times" w:eastAsia="Times New Roman" w:hAnsi="Times" w:cs="Times New Roman"/>
        </w:rPr>
        <w:t xml:space="preserve"> interaction</w:t>
      </w:r>
      <w:r w:rsidR="009E1DED">
        <w:rPr>
          <w:rFonts w:ascii="Times" w:eastAsia="Times New Roman" w:hAnsi="Times" w:cs="Times New Roman"/>
        </w:rPr>
        <w:t xml:space="preserve"> and not worst-case assumptions. </w:t>
      </w:r>
      <w:r w:rsidR="00700E68">
        <w:rPr>
          <w:rFonts w:ascii="Times New Roman" w:hAnsi="Times New Roman" w:cs="Times New Roman"/>
        </w:rPr>
        <w:t>The</w:t>
      </w:r>
      <w:r w:rsidR="009E1DED">
        <w:rPr>
          <w:rFonts w:ascii="Times New Roman" w:hAnsi="Times New Roman" w:cs="Times New Roman"/>
        </w:rPr>
        <w:t xml:space="preserve"> issue of a security dilemma</w:t>
      </w:r>
      <w:r w:rsidR="00700E68">
        <w:rPr>
          <w:rFonts w:ascii="Times New Roman" w:hAnsi="Times New Roman" w:cs="Times New Roman"/>
        </w:rPr>
        <w:t xml:space="preserve"> </w:t>
      </w:r>
      <w:r w:rsidR="00373870">
        <w:rPr>
          <w:rFonts w:ascii="Times New Roman" w:hAnsi="Times New Roman" w:cs="Times New Roman"/>
        </w:rPr>
        <w:t xml:space="preserve">is </w:t>
      </w:r>
      <w:r w:rsidR="009E1DED">
        <w:rPr>
          <w:rFonts w:ascii="Times New Roman" w:hAnsi="Times New Roman" w:cs="Times New Roman"/>
        </w:rPr>
        <w:t>the idea that the self-help attempts of states to ensure their security</w:t>
      </w:r>
      <w:r w:rsidR="0073498D">
        <w:rPr>
          <w:rFonts w:ascii="Times New Roman" w:hAnsi="Times New Roman" w:cs="Times New Roman"/>
        </w:rPr>
        <w:t>,</w:t>
      </w:r>
      <w:r w:rsidR="009E1DED">
        <w:rPr>
          <w:rFonts w:ascii="Times New Roman" w:hAnsi="Times New Roman" w:cs="Times New Roman"/>
        </w:rPr>
        <w:t xml:space="preserve"> regardless of intention will lead to ri</w:t>
      </w:r>
      <w:r w:rsidR="00373870">
        <w:rPr>
          <w:rFonts w:ascii="Times New Roman" w:hAnsi="Times New Roman" w:cs="Times New Roman"/>
        </w:rPr>
        <w:t>sing insecurity in othe</w:t>
      </w:r>
      <w:r w:rsidR="00700E68">
        <w:rPr>
          <w:rFonts w:ascii="Times New Roman" w:hAnsi="Times New Roman" w:cs="Times New Roman"/>
        </w:rPr>
        <w:t xml:space="preserve">r states. Wendt argues that a security dilemma is a social structure that anarchy merely allows to exist and it not a characteristic of the system itself. Wendt introduces the concept of a predator state, which is the idea that some states for whatever reason may be more predisposed towards aggression than others. </w:t>
      </w:r>
      <w:r w:rsidR="00B014C3">
        <w:rPr>
          <w:rFonts w:ascii="Times New Roman" w:hAnsi="Times New Roman" w:cs="Times New Roman"/>
        </w:rPr>
        <w:t xml:space="preserve">This aggressive state can then in turn cause other states to act in a similar manner and participate in power politics under the rationale that they are just protecting their security. </w:t>
      </w:r>
      <w:r w:rsidR="00D81D70">
        <w:rPr>
          <w:rFonts w:ascii="Times New Roman" w:hAnsi="Times New Roman" w:cs="Times New Roman"/>
        </w:rPr>
        <w:t>Rather than assuming the realist view that all states are power hungry</w:t>
      </w:r>
      <w:r w:rsidR="00232907">
        <w:rPr>
          <w:rFonts w:ascii="Times New Roman" w:hAnsi="Times New Roman" w:cs="Times New Roman"/>
        </w:rPr>
        <w:t xml:space="preserve"> and take part in self-help</w:t>
      </w:r>
      <w:r w:rsidR="00D81D70">
        <w:rPr>
          <w:rFonts w:ascii="Times New Roman" w:hAnsi="Times New Roman" w:cs="Times New Roman"/>
        </w:rPr>
        <w:t xml:space="preserve">, Wendt applies his concept of predator states to imply that just one needs to act in this manner for the other to follow suit. Again reaffirming his position that it is our social </w:t>
      </w:r>
      <w:r w:rsidR="00DB2A05">
        <w:rPr>
          <w:rFonts w:ascii="Times New Roman" w:hAnsi="Times New Roman" w:cs="Times New Roman"/>
        </w:rPr>
        <w:t>practices</w:t>
      </w:r>
      <w:r w:rsidR="00D81D70">
        <w:rPr>
          <w:rFonts w:ascii="Times New Roman" w:hAnsi="Times New Roman" w:cs="Times New Roman"/>
        </w:rPr>
        <w:t xml:space="preserve"> that make us interact in a certain way and not the anarchic system itself.  </w:t>
      </w:r>
    </w:p>
    <w:p w14:paraId="30BDD2DD" w14:textId="77777777" w:rsidR="00841766" w:rsidRDefault="00841766" w:rsidP="00004A57">
      <w:pPr>
        <w:tabs>
          <w:tab w:val="left" w:pos="2999"/>
        </w:tabs>
        <w:rPr>
          <w:rFonts w:ascii="Times New Roman" w:hAnsi="Times New Roman" w:cs="Times New Roman"/>
        </w:rPr>
      </w:pPr>
    </w:p>
    <w:p w14:paraId="21998474" w14:textId="77777777" w:rsidR="00DB61BC" w:rsidRDefault="00DB61BC" w:rsidP="00841766">
      <w:pPr>
        <w:tabs>
          <w:tab w:val="left" w:pos="2999"/>
        </w:tabs>
        <w:jc w:val="center"/>
        <w:rPr>
          <w:rFonts w:ascii="Times New Roman" w:hAnsi="Times New Roman" w:cs="Times New Roman"/>
          <w:sz w:val="36"/>
          <w:szCs w:val="36"/>
        </w:rPr>
      </w:pPr>
    </w:p>
    <w:p w14:paraId="04E20954" w14:textId="77777777" w:rsidR="003F3CFF" w:rsidRDefault="003F3CFF" w:rsidP="00004A57">
      <w:pPr>
        <w:tabs>
          <w:tab w:val="left" w:pos="2999"/>
        </w:tabs>
        <w:rPr>
          <w:rFonts w:ascii="Times New Roman" w:hAnsi="Times New Roman" w:cs="Times New Roman"/>
        </w:rPr>
      </w:pPr>
    </w:p>
    <w:p w14:paraId="16CAAAD8" w14:textId="77777777" w:rsidR="001303D6" w:rsidRDefault="001303D6" w:rsidP="00004A57">
      <w:pPr>
        <w:tabs>
          <w:tab w:val="left" w:pos="2999"/>
        </w:tabs>
        <w:rPr>
          <w:rFonts w:ascii="Times New Roman" w:hAnsi="Times New Roman" w:cs="Times New Roman"/>
        </w:rPr>
      </w:pPr>
    </w:p>
    <w:p w14:paraId="3A80E4FD" w14:textId="77777777" w:rsidR="00DB61BC" w:rsidRDefault="00DB61BC" w:rsidP="001303D6">
      <w:pPr>
        <w:tabs>
          <w:tab w:val="left" w:pos="2999"/>
        </w:tabs>
        <w:jc w:val="center"/>
        <w:rPr>
          <w:rFonts w:ascii="Times New Roman" w:hAnsi="Times New Roman" w:cs="Times New Roman"/>
          <w:sz w:val="36"/>
          <w:szCs w:val="36"/>
        </w:rPr>
      </w:pPr>
    </w:p>
    <w:p w14:paraId="39331100" w14:textId="77777777" w:rsidR="00DB61BC" w:rsidRDefault="00DB61BC" w:rsidP="001303D6">
      <w:pPr>
        <w:tabs>
          <w:tab w:val="left" w:pos="2999"/>
        </w:tabs>
        <w:jc w:val="center"/>
        <w:rPr>
          <w:rFonts w:ascii="Times New Roman" w:hAnsi="Times New Roman" w:cs="Times New Roman"/>
          <w:sz w:val="36"/>
          <w:szCs w:val="36"/>
        </w:rPr>
      </w:pPr>
    </w:p>
    <w:p w14:paraId="3FE694FD" w14:textId="77777777" w:rsidR="00BE7DFE" w:rsidRDefault="00BE7DFE" w:rsidP="001303D6">
      <w:pPr>
        <w:tabs>
          <w:tab w:val="left" w:pos="2999"/>
        </w:tabs>
        <w:jc w:val="center"/>
        <w:rPr>
          <w:rFonts w:ascii="Times New Roman" w:hAnsi="Times New Roman" w:cs="Times New Roman"/>
          <w:sz w:val="36"/>
          <w:szCs w:val="36"/>
        </w:rPr>
      </w:pPr>
    </w:p>
    <w:p w14:paraId="0BEE8EB9" w14:textId="77777777" w:rsidR="00BE7DFE" w:rsidRDefault="00BE7DFE" w:rsidP="001303D6">
      <w:pPr>
        <w:tabs>
          <w:tab w:val="left" w:pos="2999"/>
        </w:tabs>
        <w:jc w:val="center"/>
        <w:rPr>
          <w:rFonts w:ascii="Times New Roman" w:hAnsi="Times New Roman" w:cs="Times New Roman"/>
          <w:sz w:val="36"/>
          <w:szCs w:val="36"/>
        </w:rPr>
      </w:pPr>
    </w:p>
    <w:p w14:paraId="59E5F665" w14:textId="77777777" w:rsidR="00BE7DFE" w:rsidRDefault="00BE7DFE" w:rsidP="001303D6">
      <w:pPr>
        <w:tabs>
          <w:tab w:val="left" w:pos="2999"/>
        </w:tabs>
        <w:jc w:val="center"/>
        <w:rPr>
          <w:rFonts w:ascii="Times New Roman" w:hAnsi="Times New Roman" w:cs="Times New Roman"/>
          <w:sz w:val="36"/>
          <w:szCs w:val="36"/>
        </w:rPr>
      </w:pPr>
    </w:p>
    <w:p w14:paraId="662A5A74" w14:textId="77777777" w:rsidR="00BE7DFE" w:rsidRDefault="00BE7DFE" w:rsidP="001303D6">
      <w:pPr>
        <w:tabs>
          <w:tab w:val="left" w:pos="2999"/>
        </w:tabs>
        <w:jc w:val="center"/>
        <w:rPr>
          <w:rFonts w:ascii="Times New Roman" w:hAnsi="Times New Roman" w:cs="Times New Roman"/>
          <w:sz w:val="36"/>
          <w:szCs w:val="36"/>
        </w:rPr>
      </w:pPr>
    </w:p>
    <w:p w14:paraId="01DD0536" w14:textId="77777777" w:rsidR="00BE7DFE" w:rsidRDefault="00BE7DFE" w:rsidP="001303D6">
      <w:pPr>
        <w:tabs>
          <w:tab w:val="left" w:pos="2999"/>
        </w:tabs>
        <w:jc w:val="center"/>
        <w:rPr>
          <w:rFonts w:ascii="Times New Roman" w:hAnsi="Times New Roman" w:cs="Times New Roman"/>
          <w:sz w:val="36"/>
          <w:szCs w:val="36"/>
        </w:rPr>
      </w:pPr>
    </w:p>
    <w:p w14:paraId="0E232702" w14:textId="38FF1A91" w:rsidR="001303D6" w:rsidRDefault="00566AD1" w:rsidP="001303D6">
      <w:pPr>
        <w:tabs>
          <w:tab w:val="left" w:pos="2999"/>
        </w:tabs>
        <w:jc w:val="center"/>
        <w:rPr>
          <w:rFonts w:ascii="Times New Roman" w:hAnsi="Times New Roman" w:cs="Times New Roman"/>
          <w:sz w:val="36"/>
          <w:szCs w:val="36"/>
        </w:rPr>
      </w:pPr>
      <w:r>
        <w:rPr>
          <w:rFonts w:ascii="Times New Roman" w:hAnsi="Times New Roman" w:cs="Times New Roman"/>
          <w:sz w:val="36"/>
          <w:szCs w:val="36"/>
        </w:rPr>
        <w:lastRenderedPageBreak/>
        <w:t>Strength’s and W</w:t>
      </w:r>
      <w:r w:rsidR="001303D6" w:rsidRPr="001303D6">
        <w:rPr>
          <w:rFonts w:ascii="Times New Roman" w:hAnsi="Times New Roman" w:cs="Times New Roman"/>
          <w:sz w:val="36"/>
          <w:szCs w:val="36"/>
        </w:rPr>
        <w:t>eaknesses</w:t>
      </w:r>
    </w:p>
    <w:p w14:paraId="7808DCDC" w14:textId="77777777" w:rsidR="001303D6" w:rsidRDefault="001303D6" w:rsidP="001303D6">
      <w:pPr>
        <w:tabs>
          <w:tab w:val="left" w:pos="2999"/>
        </w:tabs>
        <w:rPr>
          <w:rFonts w:ascii="Times New Roman" w:hAnsi="Times New Roman" w:cs="Times New Roman"/>
        </w:rPr>
      </w:pPr>
    </w:p>
    <w:p w14:paraId="247F4E1D" w14:textId="77777777" w:rsidR="008524E0" w:rsidRDefault="008524E0" w:rsidP="001303D6">
      <w:pPr>
        <w:tabs>
          <w:tab w:val="left" w:pos="2999"/>
        </w:tabs>
        <w:rPr>
          <w:rFonts w:ascii="Times New Roman" w:hAnsi="Times New Roman" w:cs="Times New Roman"/>
        </w:rPr>
      </w:pPr>
    </w:p>
    <w:p w14:paraId="2BBF4417" w14:textId="021A3C54" w:rsidR="0083552D" w:rsidRPr="004A47FB" w:rsidRDefault="00FB1D5C" w:rsidP="0083552D">
      <w:pPr>
        <w:rPr>
          <w:rFonts w:ascii="Times New Roman" w:eastAsia="Times New Roman" w:hAnsi="Times New Roman" w:cs="Times New Roman"/>
          <w:color w:val="222222"/>
          <w:shd w:val="clear" w:color="auto" w:fill="FFFFFF"/>
        </w:rPr>
      </w:pPr>
      <w:r>
        <w:rPr>
          <w:rFonts w:ascii="Times New Roman" w:hAnsi="Times New Roman" w:cs="Times New Roman"/>
        </w:rPr>
        <w:t>In the process of justifying his arguments</w:t>
      </w:r>
      <w:r w:rsidR="008524E0">
        <w:rPr>
          <w:rFonts w:ascii="Times New Roman" w:hAnsi="Times New Roman" w:cs="Times New Roman"/>
        </w:rPr>
        <w:t xml:space="preserve"> Wendt makes some </w:t>
      </w:r>
      <w:r>
        <w:rPr>
          <w:rFonts w:ascii="Times New Roman" w:hAnsi="Times New Roman" w:cs="Times New Roman"/>
        </w:rPr>
        <w:t xml:space="preserve">very </w:t>
      </w:r>
      <w:r w:rsidR="006736C4">
        <w:rPr>
          <w:rFonts w:ascii="Times New Roman" w:hAnsi="Times New Roman" w:cs="Times New Roman"/>
        </w:rPr>
        <w:t>relevant</w:t>
      </w:r>
      <w:r>
        <w:rPr>
          <w:rFonts w:ascii="Times New Roman" w:hAnsi="Times New Roman" w:cs="Times New Roman"/>
        </w:rPr>
        <w:t xml:space="preserve"> statements with corresponding </w:t>
      </w:r>
      <w:r w:rsidR="006736C4">
        <w:rPr>
          <w:rFonts w:ascii="Times New Roman" w:hAnsi="Times New Roman" w:cs="Times New Roman"/>
        </w:rPr>
        <w:t>examples that</w:t>
      </w:r>
      <w:r>
        <w:rPr>
          <w:rFonts w:ascii="Times New Roman" w:hAnsi="Times New Roman" w:cs="Times New Roman"/>
        </w:rPr>
        <w:t xml:space="preserve"> help illustrate his point of view effectively. </w:t>
      </w:r>
      <w:r w:rsidR="006736C4">
        <w:rPr>
          <w:rFonts w:ascii="Times New Roman" w:hAnsi="Times New Roman" w:cs="Times New Roman"/>
        </w:rPr>
        <w:t>In regards to the issue of a security dilemma, he believes that it is a social structure that is independent</w:t>
      </w:r>
      <w:r w:rsidR="005F6FDA">
        <w:rPr>
          <w:rFonts w:ascii="Times New Roman" w:hAnsi="Times New Roman" w:cs="Times New Roman"/>
        </w:rPr>
        <w:t xml:space="preserve"> (that is to say it is not given by nature) of</w:t>
      </w:r>
      <w:r w:rsidR="006736C4">
        <w:rPr>
          <w:rFonts w:ascii="Times New Roman" w:hAnsi="Times New Roman" w:cs="Times New Roman"/>
        </w:rPr>
        <w:t xml:space="preserve"> our anarchic system. He illustra</w:t>
      </w:r>
      <w:r w:rsidR="005F6FDA">
        <w:rPr>
          <w:rFonts w:ascii="Times New Roman" w:hAnsi="Times New Roman" w:cs="Times New Roman"/>
        </w:rPr>
        <w:t xml:space="preserve">tes this point with an example consisting of </w:t>
      </w:r>
      <w:r w:rsidR="005F6FDA" w:rsidRPr="005F6FDA">
        <w:rPr>
          <w:rFonts w:ascii="Times New Roman" w:hAnsi="Times New Roman" w:cs="Times New Roman"/>
        </w:rPr>
        <w:t>hypothetical interaction between</w:t>
      </w:r>
      <w:r w:rsidR="00332F84">
        <w:rPr>
          <w:rFonts w:ascii="Times New Roman" w:hAnsi="Times New Roman" w:cs="Times New Roman"/>
        </w:rPr>
        <w:t xml:space="preserve"> two states:</w:t>
      </w:r>
      <w:r w:rsidR="005F6FDA">
        <w:rPr>
          <w:rFonts w:ascii="Times New Roman" w:hAnsi="Times New Roman" w:cs="Times New Roman"/>
        </w:rPr>
        <w:t xml:space="preserve"> ego and alter</w:t>
      </w:r>
      <w:r w:rsidR="00332F84">
        <w:rPr>
          <w:rFonts w:ascii="Times New Roman" w:hAnsi="Times New Roman" w:cs="Times New Roman"/>
        </w:rPr>
        <w:t xml:space="preserve"> encountering each other for the first time</w:t>
      </w:r>
      <w:r w:rsidR="005F6FDA">
        <w:rPr>
          <w:rFonts w:ascii="Times New Roman" w:hAnsi="Times New Roman" w:cs="Times New Roman"/>
        </w:rPr>
        <w:t xml:space="preserve">. </w:t>
      </w:r>
      <w:r w:rsidR="00A62651">
        <w:rPr>
          <w:rFonts w:ascii="Times New Roman" w:hAnsi="Times New Roman" w:cs="Times New Roman"/>
        </w:rPr>
        <w:t xml:space="preserve">Ego’s first gesture </w:t>
      </w:r>
      <w:r w:rsidR="00D173F4">
        <w:rPr>
          <w:rFonts w:ascii="Times New Roman" w:hAnsi="Times New Roman" w:cs="Times New Roman"/>
        </w:rPr>
        <w:t xml:space="preserve">whether threatening or not is </w:t>
      </w:r>
      <w:r w:rsidR="00332F84">
        <w:rPr>
          <w:rFonts w:ascii="Times New Roman" w:hAnsi="Times New Roman" w:cs="Times New Roman"/>
        </w:rPr>
        <w:t xml:space="preserve">the </w:t>
      </w:r>
      <w:r w:rsidR="00D173F4">
        <w:rPr>
          <w:rFonts w:ascii="Times New Roman" w:hAnsi="Times New Roman" w:cs="Times New Roman"/>
        </w:rPr>
        <w:t>basis on which it is prepared to respond to alter. Thi</w:t>
      </w:r>
      <w:r w:rsidR="00332F84">
        <w:rPr>
          <w:rFonts w:ascii="Times New Roman" w:hAnsi="Times New Roman" w:cs="Times New Roman"/>
        </w:rPr>
        <w:t xml:space="preserve">s basis is unknown to alter, so it must decide whether ego’s gesture is a threat or not. In contrast to the realist belief of acting on worst assumptions, alter has no reason to assume the worst of ego and only through the process of interpreting ego’s </w:t>
      </w:r>
      <w:r w:rsidR="00F06947">
        <w:rPr>
          <w:rFonts w:ascii="Times New Roman" w:hAnsi="Times New Roman" w:cs="Times New Roman"/>
        </w:rPr>
        <w:t>gesture</w:t>
      </w:r>
      <w:r w:rsidR="00332F84">
        <w:rPr>
          <w:rFonts w:ascii="Times New Roman" w:hAnsi="Times New Roman" w:cs="Times New Roman"/>
        </w:rPr>
        <w:t xml:space="preserve"> can alter </w:t>
      </w:r>
      <w:r w:rsidR="00F06947">
        <w:rPr>
          <w:rFonts w:ascii="Times New Roman" w:hAnsi="Times New Roman" w:cs="Times New Roman"/>
        </w:rPr>
        <w:t>determine whether it is threatening or not.</w:t>
      </w:r>
      <w:r w:rsidR="00232907">
        <w:rPr>
          <w:rFonts w:ascii="Times New Roman" w:hAnsi="Times New Roman" w:cs="Times New Roman"/>
        </w:rPr>
        <w:t xml:space="preserve"> While on the whole I do agree with his constructivist approach to </w:t>
      </w:r>
      <w:r w:rsidR="00232907">
        <w:rPr>
          <w:rFonts w:ascii="Times" w:eastAsia="Times New Roman" w:hAnsi="Times" w:cs="Times New Roman"/>
        </w:rPr>
        <w:t>answering whether institutions can transform state identities and interests</w:t>
      </w:r>
      <w:r w:rsidR="0083552D">
        <w:rPr>
          <w:rFonts w:ascii="Times New Roman" w:hAnsi="Times New Roman" w:cs="Times New Roman"/>
        </w:rPr>
        <w:t xml:space="preserve">, I do however believe that some of Wendt’s arguments were not as well thought out. Consider that a single </w:t>
      </w:r>
      <w:r w:rsidR="00B55864">
        <w:rPr>
          <w:rFonts w:ascii="Times New Roman" w:hAnsi="Times New Roman" w:cs="Times New Roman"/>
        </w:rPr>
        <w:t>state</w:t>
      </w:r>
      <w:r w:rsidR="0083552D">
        <w:rPr>
          <w:rFonts w:ascii="Times New Roman" w:hAnsi="Times New Roman" w:cs="Times New Roman"/>
        </w:rPr>
        <w:t xml:space="preserve"> exists in isolation, </w:t>
      </w:r>
      <w:r w:rsidR="00B55864">
        <w:rPr>
          <w:rFonts w:ascii="Times New Roman" w:hAnsi="Times New Roman" w:cs="Times New Roman"/>
        </w:rPr>
        <w:t xml:space="preserve">and </w:t>
      </w:r>
      <w:r w:rsidR="00B55864" w:rsidRPr="00B55864">
        <w:rPr>
          <w:rFonts w:ascii="Times New Roman" w:eastAsia="Times New Roman" w:hAnsi="Times New Roman" w:cs="Times New Roman"/>
          <w:color w:val="222222"/>
          <w:shd w:val="clear" w:color="auto" w:fill="FFFFFF"/>
        </w:rPr>
        <w:t>has not had any prior</w:t>
      </w:r>
      <w:r w:rsidR="0083552D" w:rsidRPr="00B55864">
        <w:rPr>
          <w:rFonts w:ascii="Times New Roman" w:eastAsia="Times New Roman" w:hAnsi="Times New Roman" w:cs="Times New Roman"/>
          <w:color w:val="222222"/>
          <w:shd w:val="clear" w:color="auto" w:fill="FFFFFF"/>
        </w:rPr>
        <w:t xml:space="preserve"> interaction with any similar entities. </w:t>
      </w:r>
      <w:r w:rsidR="00B55864" w:rsidRPr="00B55864">
        <w:rPr>
          <w:rFonts w:ascii="Times New Roman" w:eastAsia="Times New Roman" w:hAnsi="Times New Roman" w:cs="Times New Roman"/>
          <w:color w:val="222222"/>
          <w:shd w:val="clear" w:color="auto" w:fill="FFFFFF"/>
        </w:rPr>
        <w:t xml:space="preserve">In this case </w:t>
      </w:r>
      <w:r w:rsidR="0083552D" w:rsidRPr="00B55864">
        <w:rPr>
          <w:rFonts w:ascii="Times New Roman" w:eastAsia="Times New Roman" w:hAnsi="Times New Roman" w:cs="Times New Roman"/>
          <w:color w:val="222222"/>
          <w:shd w:val="clear" w:color="auto" w:fill="FFFFFF"/>
        </w:rPr>
        <w:t>Wendt</w:t>
      </w:r>
      <w:r w:rsidR="00B55864" w:rsidRPr="00B55864">
        <w:rPr>
          <w:rFonts w:ascii="Times New Roman" w:eastAsia="Times New Roman" w:hAnsi="Times New Roman" w:cs="Times New Roman"/>
          <w:color w:val="222222"/>
          <w:shd w:val="clear" w:color="auto" w:fill="FFFFFF"/>
        </w:rPr>
        <w:t xml:space="preserve"> would reject</w:t>
      </w:r>
      <w:r w:rsidR="00B55864">
        <w:rPr>
          <w:rFonts w:ascii="Times New Roman" w:eastAsia="Times New Roman" w:hAnsi="Times New Roman" w:cs="Times New Roman"/>
          <w:color w:val="222222"/>
          <w:shd w:val="clear" w:color="auto" w:fill="FFFFFF"/>
        </w:rPr>
        <w:t xml:space="preserve"> the</w:t>
      </w:r>
      <w:r w:rsidR="0083552D" w:rsidRPr="00B55864">
        <w:rPr>
          <w:rFonts w:ascii="Times New Roman" w:eastAsia="Times New Roman" w:hAnsi="Times New Roman" w:cs="Times New Roman"/>
          <w:color w:val="222222"/>
          <w:shd w:val="clear" w:color="auto" w:fill="FFFFFF"/>
        </w:rPr>
        <w:t xml:space="preserve"> possibility </w:t>
      </w:r>
      <w:r w:rsidR="00B55864">
        <w:rPr>
          <w:rFonts w:ascii="Times New Roman" w:eastAsia="Times New Roman" w:hAnsi="Times New Roman" w:cs="Times New Roman"/>
          <w:color w:val="222222"/>
          <w:shd w:val="clear" w:color="auto" w:fill="FFFFFF"/>
        </w:rPr>
        <w:t xml:space="preserve">that </w:t>
      </w:r>
      <w:r w:rsidR="0083552D" w:rsidRPr="00B55864">
        <w:rPr>
          <w:rFonts w:ascii="Times New Roman" w:eastAsia="Times New Roman" w:hAnsi="Times New Roman" w:cs="Times New Roman"/>
          <w:color w:val="222222"/>
          <w:shd w:val="clear" w:color="auto" w:fill="FFFFFF"/>
        </w:rPr>
        <w:t xml:space="preserve">this isolated </w:t>
      </w:r>
      <w:r w:rsidR="00B55864">
        <w:rPr>
          <w:rFonts w:ascii="Times New Roman" w:eastAsia="Times New Roman" w:hAnsi="Times New Roman" w:cs="Times New Roman"/>
          <w:color w:val="222222"/>
          <w:shd w:val="clear" w:color="auto" w:fill="FFFFFF"/>
        </w:rPr>
        <w:t>state</w:t>
      </w:r>
      <w:r w:rsidR="0083552D" w:rsidRPr="00B55864">
        <w:rPr>
          <w:rFonts w:ascii="Times New Roman" w:eastAsia="Times New Roman" w:hAnsi="Times New Roman" w:cs="Times New Roman"/>
          <w:color w:val="222222"/>
          <w:shd w:val="clear" w:color="auto" w:fill="FFFFFF"/>
        </w:rPr>
        <w:t xml:space="preserve"> </w:t>
      </w:r>
      <w:r w:rsidR="00B55864">
        <w:rPr>
          <w:rFonts w:ascii="Times New Roman" w:eastAsia="Times New Roman" w:hAnsi="Times New Roman" w:cs="Times New Roman"/>
          <w:color w:val="222222"/>
          <w:shd w:val="clear" w:color="auto" w:fill="FFFFFF"/>
        </w:rPr>
        <w:t xml:space="preserve">can </w:t>
      </w:r>
      <w:r w:rsidR="0083552D" w:rsidRPr="00B55864">
        <w:rPr>
          <w:rFonts w:ascii="Times New Roman" w:eastAsia="Times New Roman" w:hAnsi="Times New Roman" w:cs="Times New Roman"/>
          <w:color w:val="222222"/>
          <w:shd w:val="clear" w:color="auto" w:fill="FFFFFF"/>
        </w:rPr>
        <w:t>acquiring an identity, since identities</w:t>
      </w:r>
      <w:r w:rsidR="00B55864">
        <w:rPr>
          <w:rFonts w:ascii="Times New Roman" w:eastAsia="Times New Roman" w:hAnsi="Times New Roman" w:cs="Times New Roman"/>
          <w:color w:val="222222"/>
          <w:shd w:val="clear" w:color="auto" w:fill="FFFFFF"/>
        </w:rPr>
        <w:t xml:space="preserve"> according to Wendt,</w:t>
      </w:r>
      <w:r w:rsidR="0083552D" w:rsidRPr="00B55864">
        <w:rPr>
          <w:rFonts w:ascii="Times New Roman" w:eastAsia="Times New Roman" w:hAnsi="Times New Roman" w:cs="Times New Roman"/>
          <w:color w:val="222222"/>
          <w:shd w:val="clear" w:color="auto" w:fill="FFFFFF"/>
        </w:rPr>
        <w:t xml:space="preserve"> are only formed through social</w:t>
      </w:r>
      <w:r w:rsidR="00B55864" w:rsidRPr="00B55864">
        <w:rPr>
          <w:rFonts w:ascii="Times New Roman" w:eastAsia="Times New Roman" w:hAnsi="Times New Roman" w:cs="Times New Roman"/>
          <w:color w:val="222222"/>
          <w:shd w:val="clear" w:color="auto" w:fill="FFFFFF"/>
        </w:rPr>
        <w:t xml:space="preserve"> interaction</w:t>
      </w:r>
      <w:r w:rsidR="0083552D" w:rsidRPr="00B55864">
        <w:rPr>
          <w:rFonts w:ascii="Times New Roman" w:eastAsia="Times New Roman" w:hAnsi="Times New Roman" w:cs="Times New Roman"/>
          <w:color w:val="222222"/>
          <w:shd w:val="clear" w:color="auto" w:fill="FFFFFF"/>
        </w:rPr>
        <w:t xml:space="preserve">. I </w:t>
      </w:r>
      <w:r w:rsidR="00B55864">
        <w:rPr>
          <w:rFonts w:ascii="Times New Roman" w:eastAsia="Times New Roman" w:hAnsi="Times New Roman" w:cs="Times New Roman"/>
          <w:color w:val="222222"/>
          <w:shd w:val="clear" w:color="auto" w:fill="FFFFFF"/>
        </w:rPr>
        <w:t xml:space="preserve">would </w:t>
      </w:r>
      <w:r w:rsidR="0083552D" w:rsidRPr="00B55864">
        <w:rPr>
          <w:rFonts w:ascii="Times New Roman" w:eastAsia="Times New Roman" w:hAnsi="Times New Roman" w:cs="Times New Roman"/>
          <w:color w:val="222222"/>
          <w:shd w:val="clear" w:color="auto" w:fill="FFFFFF"/>
        </w:rPr>
        <w:t xml:space="preserve">disagree with </w:t>
      </w:r>
      <w:r w:rsidR="00B55864">
        <w:rPr>
          <w:rFonts w:ascii="Times New Roman" w:eastAsia="Times New Roman" w:hAnsi="Times New Roman" w:cs="Times New Roman"/>
          <w:color w:val="222222"/>
          <w:shd w:val="clear" w:color="auto" w:fill="FFFFFF"/>
        </w:rPr>
        <w:t xml:space="preserve">Wendt in his analysis; </w:t>
      </w:r>
      <w:r w:rsidR="0083552D" w:rsidRPr="00B55864">
        <w:rPr>
          <w:rFonts w:ascii="Times New Roman" w:eastAsia="Times New Roman" w:hAnsi="Times New Roman" w:cs="Times New Roman"/>
          <w:color w:val="222222"/>
          <w:shd w:val="clear" w:color="auto" w:fill="FFFFFF"/>
        </w:rPr>
        <w:t xml:space="preserve">I believe that </w:t>
      </w:r>
      <w:r w:rsidR="00B55864">
        <w:rPr>
          <w:rFonts w:ascii="Times New Roman" w:eastAsia="Times New Roman" w:hAnsi="Times New Roman" w:cs="Times New Roman"/>
          <w:color w:val="222222"/>
          <w:shd w:val="clear" w:color="auto" w:fill="FFFFFF"/>
        </w:rPr>
        <w:t>a state</w:t>
      </w:r>
      <w:r w:rsidR="0083552D" w:rsidRPr="00B55864">
        <w:rPr>
          <w:rFonts w:ascii="Times New Roman" w:eastAsia="Times New Roman" w:hAnsi="Times New Roman" w:cs="Times New Roman"/>
          <w:color w:val="222222"/>
          <w:shd w:val="clear" w:color="auto" w:fill="FFFFFF"/>
        </w:rPr>
        <w:t xml:space="preserve"> is able to form a </w:t>
      </w:r>
      <w:r w:rsidR="00B55864" w:rsidRPr="00B55864">
        <w:rPr>
          <w:rFonts w:ascii="Times New Roman" w:eastAsia="Times New Roman" w:hAnsi="Times New Roman" w:cs="Times New Roman"/>
          <w:color w:val="222222"/>
          <w:shd w:val="clear" w:color="auto" w:fill="FFFFFF"/>
        </w:rPr>
        <w:t xml:space="preserve">concept of self even </w:t>
      </w:r>
      <w:r w:rsidR="00B55864">
        <w:rPr>
          <w:rFonts w:ascii="Times New Roman" w:eastAsia="Times New Roman" w:hAnsi="Times New Roman" w:cs="Times New Roman"/>
          <w:color w:val="222222"/>
          <w:shd w:val="clear" w:color="auto" w:fill="FFFFFF"/>
        </w:rPr>
        <w:t xml:space="preserve">if </w:t>
      </w:r>
      <w:r w:rsidR="00B55864" w:rsidRPr="00B55864">
        <w:rPr>
          <w:rFonts w:ascii="Times New Roman" w:eastAsia="Times New Roman" w:hAnsi="Times New Roman" w:cs="Times New Roman"/>
          <w:color w:val="222222"/>
          <w:shd w:val="clear" w:color="auto" w:fill="FFFFFF"/>
        </w:rPr>
        <w:t>another</w:t>
      </w:r>
      <w:r w:rsidR="0083552D" w:rsidRPr="00B55864">
        <w:rPr>
          <w:rFonts w:ascii="Times New Roman" w:eastAsia="Times New Roman" w:hAnsi="Times New Roman" w:cs="Times New Roman"/>
          <w:color w:val="222222"/>
          <w:shd w:val="clear" w:color="auto" w:fill="FFFFFF"/>
        </w:rPr>
        <w:t xml:space="preserve"> </w:t>
      </w:r>
      <w:r w:rsidR="004A47FB">
        <w:rPr>
          <w:rFonts w:ascii="Times New Roman" w:eastAsia="Times New Roman" w:hAnsi="Times New Roman" w:cs="Times New Roman"/>
          <w:color w:val="222222"/>
          <w:shd w:val="clear" w:color="auto" w:fill="FFFFFF"/>
        </w:rPr>
        <w:t>state</w:t>
      </w:r>
      <w:r w:rsidR="00B55864">
        <w:rPr>
          <w:rFonts w:ascii="Times New Roman" w:eastAsia="Times New Roman" w:hAnsi="Times New Roman" w:cs="Times New Roman"/>
          <w:color w:val="222222"/>
          <w:shd w:val="clear" w:color="auto" w:fill="FFFFFF"/>
        </w:rPr>
        <w:t xml:space="preserve"> is absent</w:t>
      </w:r>
      <w:r w:rsidR="004A47FB">
        <w:rPr>
          <w:rFonts w:ascii="Times New Roman" w:eastAsia="Times New Roman" w:hAnsi="Times New Roman" w:cs="Times New Roman"/>
          <w:color w:val="222222"/>
          <w:shd w:val="clear" w:color="auto" w:fill="FFFFFF"/>
        </w:rPr>
        <w:t>. You would know what you are and what your characteristics are even if no one was there to tell you; you may not be able to tell right from wrong but you still have an understanding of what and who you are. So as</w:t>
      </w:r>
      <w:r w:rsidR="0083552D" w:rsidRPr="00B55864">
        <w:rPr>
          <w:rFonts w:ascii="Times New Roman" w:eastAsia="Times New Roman" w:hAnsi="Times New Roman" w:cs="Times New Roman"/>
          <w:color w:val="222222"/>
          <w:shd w:val="clear" w:color="auto" w:fill="FFFFFF"/>
        </w:rPr>
        <w:t xml:space="preserve"> long as </w:t>
      </w:r>
      <w:r w:rsidR="004A47FB">
        <w:rPr>
          <w:rFonts w:ascii="Times New Roman" w:eastAsia="Times New Roman" w:hAnsi="Times New Roman" w:cs="Times New Roman"/>
          <w:color w:val="222222"/>
          <w:shd w:val="clear" w:color="auto" w:fill="FFFFFF"/>
        </w:rPr>
        <w:t xml:space="preserve">a state </w:t>
      </w:r>
      <w:r w:rsidR="0083552D" w:rsidRPr="00B55864">
        <w:rPr>
          <w:rFonts w:ascii="Times New Roman" w:eastAsia="Times New Roman" w:hAnsi="Times New Roman" w:cs="Times New Roman"/>
          <w:color w:val="222222"/>
          <w:shd w:val="clear" w:color="auto" w:fill="FFFFFF"/>
        </w:rPr>
        <w:t>is able to define</w:t>
      </w:r>
      <w:r w:rsidR="004A47FB">
        <w:rPr>
          <w:rFonts w:ascii="Times New Roman" w:eastAsia="Times New Roman" w:hAnsi="Times New Roman" w:cs="Times New Roman"/>
          <w:color w:val="222222"/>
          <w:shd w:val="clear" w:color="auto" w:fill="FFFFFF"/>
        </w:rPr>
        <w:t xml:space="preserve"> itself</w:t>
      </w:r>
      <w:r w:rsidR="0083552D" w:rsidRPr="00B55864">
        <w:rPr>
          <w:rFonts w:ascii="Times New Roman" w:eastAsia="Times New Roman" w:hAnsi="Times New Roman" w:cs="Times New Roman"/>
          <w:color w:val="222222"/>
          <w:shd w:val="clear" w:color="auto" w:fill="FFFFFF"/>
        </w:rPr>
        <w:t xml:space="preserve"> </w:t>
      </w:r>
      <w:r w:rsidR="004A47FB">
        <w:rPr>
          <w:rFonts w:ascii="Times New Roman" w:eastAsia="Times New Roman" w:hAnsi="Times New Roman" w:cs="Times New Roman"/>
          <w:color w:val="222222"/>
          <w:shd w:val="clear" w:color="auto" w:fill="FFFFFF"/>
        </w:rPr>
        <w:t>its own terms</w:t>
      </w:r>
      <w:r w:rsidR="0083552D" w:rsidRPr="00B55864">
        <w:rPr>
          <w:rFonts w:ascii="Times New Roman" w:eastAsia="Times New Roman" w:hAnsi="Times New Roman" w:cs="Times New Roman"/>
          <w:color w:val="222222"/>
          <w:shd w:val="clear" w:color="auto" w:fill="FFFFFF"/>
        </w:rPr>
        <w:t xml:space="preserve">, it will </w:t>
      </w:r>
      <w:r w:rsidR="004A47FB">
        <w:rPr>
          <w:rFonts w:ascii="Times New Roman" w:eastAsia="Times New Roman" w:hAnsi="Times New Roman" w:cs="Times New Roman"/>
          <w:color w:val="222222"/>
          <w:shd w:val="clear" w:color="auto" w:fill="FFFFFF"/>
        </w:rPr>
        <w:t xml:space="preserve">also </w:t>
      </w:r>
      <w:r w:rsidR="0083552D" w:rsidRPr="00B55864">
        <w:rPr>
          <w:rFonts w:ascii="Times New Roman" w:eastAsia="Times New Roman" w:hAnsi="Times New Roman" w:cs="Times New Roman"/>
          <w:color w:val="222222"/>
          <w:shd w:val="clear" w:color="auto" w:fill="FFFFFF"/>
        </w:rPr>
        <w:t>be able to conceive a</w:t>
      </w:r>
      <w:r w:rsidR="004A47FB">
        <w:rPr>
          <w:rFonts w:ascii="Times New Roman" w:eastAsia="Times New Roman" w:hAnsi="Times New Roman" w:cs="Times New Roman"/>
          <w:color w:val="222222"/>
          <w:shd w:val="clear" w:color="auto" w:fill="FFFFFF"/>
        </w:rPr>
        <w:t xml:space="preserve"> concept of</w:t>
      </w:r>
      <w:r w:rsidR="0083552D" w:rsidRPr="00B55864">
        <w:rPr>
          <w:rFonts w:ascii="Times New Roman" w:eastAsia="Times New Roman" w:hAnsi="Times New Roman" w:cs="Times New Roman"/>
          <w:color w:val="222222"/>
          <w:shd w:val="clear" w:color="auto" w:fill="FFFFFF"/>
        </w:rPr>
        <w:t xml:space="preserve"> self.</w:t>
      </w:r>
    </w:p>
    <w:p w14:paraId="070DCD33" w14:textId="5A3F55E1" w:rsidR="001303D6" w:rsidRPr="00B55864" w:rsidRDefault="0083552D" w:rsidP="005F6FDA">
      <w:pPr>
        <w:tabs>
          <w:tab w:val="left" w:pos="2999"/>
        </w:tabs>
        <w:rPr>
          <w:rFonts w:ascii="Times New Roman" w:hAnsi="Times New Roman" w:cs="Times New Roman"/>
        </w:rPr>
      </w:pPr>
      <w:r w:rsidRPr="00B55864">
        <w:rPr>
          <w:rFonts w:ascii="Times New Roman" w:hAnsi="Times New Roman" w:cs="Times New Roman"/>
        </w:rPr>
        <w:t xml:space="preserve"> </w:t>
      </w:r>
    </w:p>
    <w:p w14:paraId="41C72255" w14:textId="77777777" w:rsidR="00566AD1" w:rsidRDefault="00566AD1" w:rsidP="005F6FDA">
      <w:pPr>
        <w:tabs>
          <w:tab w:val="left" w:pos="2999"/>
        </w:tabs>
        <w:rPr>
          <w:rFonts w:ascii="Times New Roman" w:hAnsi="Times New Roman" w:cs="Times New Roman"/>
        </w:rPr>
      </w:pPr>
    </w:p>
    <w:p w14:paraId="0F7CF19F" w14:textId="77777777" w:rsidR="00566AD1" w:rsidRDefault="00566AD1" w:rsidP="005F6FDA">
      <w:pPr>
        <w:tabs>
          <w:tab w:val="left" w:pos="2999"/>
        </w:tabs>
        <w:rPr>
          <w:rFonts w:ascii="Times New Roman" w:hAnsi="Times New Roman" w:cs="Times New Roman"/>
        </w:rPr>
      </w:pPr>
    </w:p>
    <w:p w14:paraId="474E12F7" w14:textId="654FE4C3" w:rsidR="00566AD1" w:rsidRDefault="00566AD1" w:rsidP="00566AD1">
      <w:pPr>
        <w:tabs>
          <w:tab w:val="left" w:pos="2999"/>
        </w:tabs>
        <w:jc w:val="center"/>
        <w:rPr>
          <w:rFonts w:ascii="Times New Roman" w:hAnsi="Times New Roman" w:cs="Times New Roman"/>
          <w:sz w:val="36"/>
          <w:szCs w:val="36"/>
        </w:rPr>
      </w:pPr>
      <w:r w:rsidRPr="00566AD1">
        <w:rPr>
          <w:rFonts w:ascii="Times New Roman" w:hAnsi="Times New Roman" w:cs="Times New Roman"/>
          <w:sz w:val="36"/>
          <w:szCs w:val="36"/>
        </w:rPr>
        <w:t>Differences</w:t>
      </w:r>
      <w:r w:rsidR="00843341">
        <w:rPr>
          <w:rFonts w:ascii="Times New Roman" w:hAnsi="Times New Roman" w:cs="Times New Roman"/>
          <w:sz w:val="36"/>
          <w:szCs w:val="36"/>
        </w:rPr>
        <w:t xml:space="preserve"> B</w:t>
      </w:r>
      <w:r w:rsidRPr="00566AD1">
        <w:rPr>
          <w:rFonts w:ascii="Times New Roman" w:hAnsi="Times New Roman" w:cs="Times New Roman"/>
          <w:sz w:val="36"/>
          <w:szCs w:val="36"/>
        </w:rPr>
        <w:t>etween Wendt and</w:t>
      </w:r>
      <w:r w:rsidR="00485071">
        <w:rPr>
          <w:rFonts w:ascii="Times New Roman" w:hAnsi="Times New Roman" w:cs="Times New Roman"/>
          <w:sz w:val="36"/>
          <w:szCs w:val="36"/>
        </w:rPr>
        <w:t xml:space="preserve"> </w:t>
      </w:r>
      <w:r w:rsidR="00843341">
        <w:rPr>
          <w:rFonts w:ascii="Times New Roman" w:hAnsi="Times New Roman" w:cs="Times New Roman"/>
          <w:sz w:val="36"/>
          <w:szCs w:val="36"/>
        </w:rPr>
        <w:t>V. Spike Peterson</w:t>
      </w:r>
    </w:p>
    <w:p w14:paraId="7BE38B97" w14:textId="77777777" w:rsidR="00566AD1" w:rsidRDefault="00566AD1" w:rsidP="00D322D0">
      <w:pPr>
        <w:tabs>
          <w:tab w:val="left" w:pos="2999"/>
        </w:tabs>
        <w:rPr>
          <w:rFonts w:ascii="Times New Roman" w:hAnsi="Times New Roman" w:cs="Times New Roman"/>
        </w:rPr>
      </w:pPr>
    </w:p>
    <w:p w14:paraId="52078EFA" w14:textId="3B1B024C" w:rsidR="00843341" w:rsidRPr="00D322D0" w:rsidRDefault="00D322D0" w:rsidP="00DB2FC6">
      <w:pPr>
        <w:tabs>
          <w:tab w:val="left" w:pos="2999"/>
        </w:tabs>
        <w:rPr>
          <w:rFonts w:ascii="Times New Roman" w:hAnsi="Times New Roman" w:cs="Times New Roman"/>
        </w:rPr>
      </w:pPr>
      <w:r>
        <w:rPr>
          <w:rFonts w:ascii="Times New Roman" w:hAnsi="Times New Roman" w:cs="Times New Roman"/>
        </w:rPr>
        <w:t xml:space="preserve">Whereas Wendt comes from a primarily constructivist approach, </w:t>
      </w:r>
      <w:r w:rsidR="000B6DFC">
        <w:rPr>
          <w:rFonts w:ascii="Times New Roman" w:hAnsi="Times New Roman" w:cs="Times New Roman"/>
        </w:rPr>
        <w:t xml:space="preserve">V. Spike Peterson comes from a strictly feminine background. Admittedly the two do not tread on much of the same material. </w:t>
      </w:r>
      <w:r w:rsidR="00766273">
        <w:rPr>
          <w:rFonts w:ascii="Times New Roman" w:hAnsi="Times New Roman" w:cs="Times New Roman"/>
        </w:rPr>
        <w:t>It’s difficult to f</w:t>
      </w:r>
      <w:ins w:id="0" w:author="Brian Lam" w:date="2012-11-01T00:43:00Z">
        <w:r w:rsidR="00C16442">
          <w:rPr>
            <w:rFonts w:ascii="Times New Roman" w:hAnsi="Times New Roman" w:cs="Times New Roman"/>
          </w:rPr>
          <w:t>i</w:t>
        </w:r>
      </w:ins>
      <w:r w:rsidR="00766273">
        <w:rPr>
          <w:rFonts w:ascii="Times New Roman" w:hAnsi="Times New Roman" w:cs="Times New Roman"/>
        </w:rPr>
        <w:t>nd differences</w:t>
      </w:r>
      <w:r w:rsidR="00DB2FC6">
        <w:rPr>
          <w:rFonts w:ascii="Times New Roman" w:hAnsi="Times New Roman" w:cs="Times New Roman"/>
        </w:rPr>
        <w:t xml:space="preserve"> between them </w:t>
      </w:r>
      <w:r w:rsidR="00766273">
        <w:rPr>
          <w:rFonts w:ascii="Times New Roman" w:hAnsi="Times New Roman" w:cs="Times New Roman"/>
        </w:rPr>
        <w:t>when they don’t occupy the same theoretical or methodological approaches. In a way everything about them is different.</w:t>
      </w:r>
    </w:p>
    <w:p w14:paraId="40E3B92F" w14:textId="46B803B4" w:rsidR="00566AD1" w:rsidRDefault="00566AD1" w:rsidP="00566AD1">
      <w:pPr>
        <w:tabs>
          <w:tab w:val="left" w:pos="2999"/>
        </w:tabs>
        <w:jc w:val="center"/>
        <w:rPr>
          <w:rFonts w:ascii="Times New Roman" w:hAnsi="Times New Roman" w:cs="Times New Roman"/>
          <w:sz w:val="36"/>
          <w:szCs w:val="36"/>
        </w:rPr>
      </w:pPr>
    </w:p>
    <w:p w14:paraId="7B442201" w14:textId="77777777" w:rsidR="00566AD1" w:rsidRDefault="00566AD1" w:rsidP="00566AD1">
      <w:pPr>
        <w:tabs>
          <w:tab w:val="left" w:pos="2999"/>
        </w:tabs>
        <w:jc w:val="center"/>
        <w:rPr>
          <w:rFonts w:ascii="Times New Roman" w:hAnsi="Times New Roman" w:cs="Times New Roman"/>
          <w:sz w:val="36"/>
          <w:szCs w:val="36"/>
        </w:rPr>
      </w:pPr>
    </w:p>
    <w:p w14:paraId="7FD969B5" w14:textId="77777777" w:rsidR="00566AD1" w:rsidRDefault="00566AD1" w:rsidP="00566AD1">
      <w:pPr>
        <w:tabs>
          <w:tab w:val="left" w:pos="2999"/>
        </w:tabs>
        <w:jc w:val="center"/>
        <w:rPr>
          <w:rFonts w:ascii="Times New Roman" w:hAnsi="Times New Roman" w:cs="Times New Roman"/>
          <w:sz w:val="36"/>
          <w:szCs w:val="36"/>
        </w:rPr>
      </w:pPr>
    </w:p>
    <w:p w14:paraId="52B953F1" w14:textId="77777777" w:rsidR="00566AD1" w:rsidRDefault="00566AD1" w:rsidP="00566AD1">
      <w:pPr>
        <w:tabs>
          <w:tab w:val="left" w:pos="2999"/>
        </w:tabs>
        <w:jc w:val="center"/>
        <w:rPr>
          <w:rFonts w:ascii="Times New Roman" w:hAnsi="Times New Roman" w:cs="Times New Roman"/>
          <w:sz w:val="36"/>
          <w:szCs w:val="36"/>
        </w:rPr>
      </w:pPr>
    </w:p>
    <w:p w14:paraId="2AD622E3" w14:textId="77777777" w:rsidR="00566AD1" w:rsidRDefault="00566AD1" w:rsidP="00566AD1">
      <w:pPr>
        <w:tabs>
          <w:tab w:val="left" w:pos="2999"/>
        </w:tabs>
        <w:jc w:val="center"/>
        <w:rPr>
          <w:rFonts w:ascii="Times New Roman" w:hAnsi="Times New Roman" w:cs="Times New Roman"/>
          <w:sz w:val="36"/>
          <w:szCs w:val="36"/>
        </w:rPr>
      </w:pPr>
    </w:p>
    <w:p w14:paraId="74052C3D" w14:textId="77777777" w:rsidR="00566AD1" w:rsidRDefault="00566AD1" w:rsidP="00566AD1">
      <w:pPr>
        <w:tabs>
          <w:tab w:val="left" w:pos="2999"/>
        </w:tabs>
        <w:jc w:val="center"/>
        <w:rPr>
          <w:rFonts w:ascii="Times New Roman" w:hAnsi="Times New Roman" w:cs="Times New Roman"/>
          <w:sz w:val="36"/>
          <w:szCs w:val="36"/>
        </w:rPr>
      </w:pPr>
    </w:p>
    <w:p w14:paraId="3BCE1189" w14:textId="77777777" w:rsidR="00890AAE" w:rsidRDefault="00890AAE" w:rsidP="00566AD1">
      <w:pPr>
        <w:tabs>
          <w:tab w:val="left" w:pos="2999"/>
        </w:tabs>
        <w:jc w:val="center"/>
        <w:rPr>
          <w:rFonts w:ascii="Times New Roman" w:hAnsi="Times New Roman" w:cs="Times New Roman"/>
          <w:sz w:val="36"/>
          <w:szCs w:val="36"/>
        </w:rPr>
      </w:pPr>
    </w:p>
    <w:p w14:paraId="38C3560F" w14:textId="534FE542" w:rsidR="00566AD1" w:rsidRDefault="00566AD1" w:rsidP="00566AD1">
      <w:pPr>
        <w:tabs>
          <w:tab w:val="left" w:pos="2999"/>
        </w:tabs>
        <w:jc w:val="center"/>
        <w:rPr>
          <w:rFonts w:ascii="Times New Roman" w:hAnsi="Times New Roman" w:cs="Times New Roman"/>
          <w:sz w:val="36"/>
          <w:szCs w:val="36"/>
        </w:rPr>
      </w:pPr>
      <w:r>
        <w:rPr>
          <w:rFonts w:ascii="Times New Roman" w:hAnsi="Times New Roman" w:cs="Times New Roman"/>
          <w:sz w:val="36"/>
          <w:szCs w:val="36"/>
        </w:rPr>
        <w:lastRenderedPageBreak/>
        <w:t>Theo</w:t>
      </w:r>
      <w:ins w:id="1" w:author="Brian Lam" w:date="2012-11-01T00:45:00Z">
        <w:r w:rsidR="00CB6560">
          <w:rPr>
            <w:rFonts w:ascii="Times New Roman" w:hAnsi="Times New Roman" w:cs="Times New Roman"/>
            <w:sz w:val="36"/>
            <w:szCs w:val="36"/>
          </w:rPr>
          <w:t>reti</w:t>
        </w:r>
      </w:ins>
      <w:r>
        <w:rPr>
          <w:rFonts w:ascii="Times New Roman" w:hAnsi="Times New Roman" w:cs="Times New Roman"/>
          <w:sz w:val="36"/>
          <w:szCs w:val="36"/>
        </w:rPr>
        <w:t>cal and Methodological Approach</w:t>
      </w:r>
    </w:p>
    <w:p w14:paraId="55F708BB" w14:textId="77777777" w:rsidR="00566AD1" w:rsidRDefault="00566AD1" w:rsidP="00566AD1">
      <w:pPr>
        <w:tabs>
          <w:tab w:val="left" w:pos="2999"/>
        </w:tabs>
        <w:rPr>
          <w:rFonts w:ascii="Times New Roman" w:hAnsi="Times New Roman" w:cs="Times New Roman"/>
        </w:rPr>
      </w:pPr>
    </w:p>
    <w:p w14:paraId="5CCDD4FF" w14:textId="040BA268" w:rsidR="00D53081" w:rsidRPr="00D53081" w:rsidRDefault="00E61286" w:rsidP="00D53081">
      <w:pPr>
        <w:rPr>
          <w:rFonts w:ascii="Times" w:eastAsia="Times New Roman" w:hAnsi="Times" w:cs="Times New Roman"/>
          <w:sz w:val="20"/>
          <w:szCs w:val="20"/>
        </w:rPr>
      </w:pPr>
      <w:r>
        <w:rPr>
          <w:rFonts w:ascii="Times New Roman" w:hAnsi="Times New Roman" w:cs="Times New Roman"/>
        </w:rPr>
        <w:t>By examining passages from the text I can confidently s</w:t>
      </w:r>
      <w:r w:rsidR="00DE6F5F">
        <w:rPr>
          <w:rFonts w:ascii="Times New Roman" w:hAnsi="Times New Roman" w:cs="Times New Roman"/>
        </w:rPr>
        <w:t>tate</w:t>
      </w:r>
      <w:r>
        <w:rPr>
          <w:rFonts w:ascii="Times New Roman" w:hAnsi="Times New Roman" w:cs="Times New Roman"/>
        </w:rPr>
        <w:t xml:space="preserve"> that Wendt’</w:t>
      </w:r>
      <w:r w:rsidR="00B15363">
        <w:rPr>
          <w:rFonts w:ascii="Times New Roman" w:hAnsi="Times New Roman" w:cs="Times New Roman"/>
        </w:rPr>
        <w:t>s t</w:t>
      </w:r>
      <w:r>
        <w:rPr>
          <w:rFonts w:ascii="Times New Roman" w:hAnsi="Times New Roman" w:cs="Times New Roman"/>
        </w:rPr>
        <w:t>heoretical approach f</w:t>
      </w:r>
      <w:r w:rsidR="00AC1DF9">
        <w:rPr>
          <w:rFonts w:ascii="Times New Roman" w:hAnsi="Times New Roman" w:cs="Times New Roman"/>
        </w:rPr>
        <w:t xml:space="preserve">its under the constructivist </w:t>
      </w:r>
      <w:r>
        <w:rPr>
          <w:rFonts w:ascii="Times New Roman" w:hAnsi="Times New Roman" w:cs="Times New Roman"/>
        </w:rPr>
        <w:t xml:space="preserve">school of thought. </w:t>
      </w:r>
      <w:r w:rsidR="00D53081">
        <w:rPr>
          <w:rFonts w:ascii="Times New Roman" w:hAnsi="Times New Roman" w:cs="Times New Roman"/>
        </w:rPr>
        <w:t xml:space="preserve">His whole approach for answering </w:t>
      </w:r>
      <w:r w:rsidR="00D53081">
        <w:rPr>
          <w:rFonts w:ascii="Times" w:eastAsia="Times New Roman" w:hAnsi="Times" w:cs="Times New Roman"/>
        </w:rPr>
        <w:t xml:space="preserve">whether institutions can transform state identities and interests is based on the constructivist claim that </w:t>
      </w:r>
      <w:r w:rsidR="00D53081">
        <w:rPr>
          <w:rFonts w:ascii="Times New Roman" w:eastAsia="Times New Roman" w:hAnsi="Times New Roman" w:cs="Times New Roman"/>
          <w:color w:val="000000"/>
          <w:shd w:val="clear" w:color="auto" w:fill="FFFFFF"/>
        </w:rPr>
        <w:t xml:space="preserve">issues in international relations are </w:t>
      </w:r>
      <w:r w:rsidR="00D53081" w:rsidRPr="00D53081">
        <w:rPr>
          <w:rFonts w:ascii="Times New Roman" w:eastAsia="Times New Roman" w:hAnsi="Times New Roman" w:cs="Times New Roman"/>
          <w:color w:val="000000"/>
          <w:shd w:val="clear" w:color="auto" w:fill="FFFFFF"/>
        </w:rPr>
        <w:t>historically and socially contingent, rather than inevitable consequences of human nature</w:t>
      </w:r>
      <w:r w:rsidR="00890AAE">
        <w:rPr>
          <w:rStyle w:val="EndnoteReference"/>
          <w:rFonts w:ascii="Times New Roman" w:eastAsia="Times New Roman" w:hAnsi="Times New Roman" w:cs="Times New Roman"/>
          <w:color w:val="000000"/>
          <w:shd w:val="clear" w:color="auto" w:fill="FFFFFF"/>
        </w:rPr>
        <w:endnoteReference w:customMarkFollows="1" w:id="6"/>
        <w:t>1</w:t>
      </w:r>
      <w:r w:rsidR="00D53081">
        <w:rPr>
          <w:rFonts w:ascii="Times New Roman" w:eastAsia="Times New Roman" w:hAnsi="Times New Roman" w:cs="Times New Roman"/>
          <w:color w:val="000000"/>
          <w:shd w:val="clear" w:color="auto" w:fill="FFFFFF"/>
        </w:rPr>
        <w:t xml:space="preserve">. That constructivist claim reverberates several times through his writing. An example would be </w:t>
      </w:r>
      <w:r w:rsidR="00022D46">
        <w:rPr>
          <w:rFonts w:ascii="Times New Roman" w:eastAsia="Times New Roman" w:hAnsi="Times New Roman" w:cs="Times New Roman"/>
          <w:color w:val="000000"/>
          <w:shd w:val="clear" w:color="auto" w:fill="FFFFFF"/>
        </w:rPr>
        <w:t>his stance on security dilemmas</w:t>
      </w:r>
      <w:r w:rsidR="00DA436C">
        <w:rPr>
          <w:rFonts w:ascii="Times New Roman" w:eastAsia="Times New Roman" w:hAnsi="Times New Roman" w:cs="Times New Roman"/>
          <w:color w:val="000000"/>
          <w:shd w:val="clear" w:color="auto" w:fill="FFFFFF"/>
        </w:rPr>
        <w:t xml:space="preserve"> and if they are according to realists, ingrained in the anarchic system</w:t>
      </w:r>
      <w:r w:rsidR="00022D46">
        <w:rPr>
          <w:rFonts w:ascii="Times New Roman" w:eastAsia="Times New Roman" w:hAnsi="Times New Roman" w:cs="Times New Roman"/>
          <w:color w:val="000000"/>
          <w:shd w:val="clear" w:color="auto" w:fill="FFFFFF"/>
        </w:rPr>
        <w:t>: “</w:t>
      </w:r>
      <w:r w:rsidR="000A3BDA">
        <w:rPr>
          <w:rFonts w:ascii="Times New Roman" w:eastAsia="Times New Roman" w:hAnsi="Times New Roman" w:cs="Times New Roman"/>
          <w:color w:val="000000"/>
          <w:shd w:val="clear" w:color="auto" w:fill="FFFFFF"/>
        </w:rPr>
        <w:t>…</w:t>
      </w:r>
      <w:r w:rsidR="00DA436C">
        <w:rPr>
          <w:rFonts w:ascii="Times New Roman" w:eastAsia="Times New Roman" w:hAnsi="Times New Roman" w:cs="Times New Roman"/>
          <w:color w:val="000000"/>
          <w:shd w:val="clear" w:color="auto" w:fill="FFFFFF"/>
        </w:rPr>
        <w:t>before interaction they</w:t>
      </w:r>
      <w:r w:rsidR="000A3BDA">
        <w:rPr>
          <w:rFonts w:ascii="Times New Roman" w:eastAsia="Times New Roman" w:hAnsi="Times New Roman" w:cs="Times New Roman"/>
          <w:color w:val="000000"/>
          <w:shd w:val="clear" w:color="auto" w:fill="FFFFFF"/>
        </w:rPr>
        <w:t xml:space="preserve"> [</w:t>
      </w:r>
      <w:r w:rsidR="00485071">
        <w:rPr>
          <w:rFonts w:ascii="Times New Roman" w:eastAsia="Times New Roman" w:hAnsi="Times New Roman" w:cs="Times New Roman"/>
          <w:color w:val="000000"/>
          <w:shd w:val="clear" w:color="auto" w:fill="FFFFFF"/>
        </w:rPr>
        <w:t>individual</w:t>
      </w:r>
      <w:r w:rsidR="000A3BDA">
        <w:rPr>
          <w:rFonts w:ascii="Times New Roman" w:eastAsia="Times New Roman" w:hAnsi="Times New Roman" w:cs="Times New Roman"/>
          <w:color w:val="000000"/>
          <w:shd w:val="clear" w:color="auto" w:fill="FFFFFF"/>
        </w:rPr>
        <w:t xml:space="preserve"> states]</w:t>
      </w:r>
      <w:r w:rsidR="00DA436C">
        <w:rPr>
          <w:rFonts w:ascii="Times New Roman" w:eastAsia="Times New Roman" w:hAnsi="Times New Roman" w:cs="Times New Roman"/>
          <w:color w:val="000000"/>
          <w:shd w:val="clear" w:color="auto" w:fill="FFFFFF"/>
        </w:rPr>
        <w:t xml:space="preserve"> would have no experience upon which to base such definitions of self and others</w:t>
      </w:r>
      <w:r w:rsidR="00022D46">
        <w:rPr>
          <w:rFonts w:ascii="Times New Roman" w:eastAsia="Times New Roman" w:hAnsi="Times New Roman" w:cs="Times New Roman"/>
          <w:color w:val="000000"/>
          <w:shd w:val="clear" w:color="auto" w:fill="FFFFFF"/>
        </w:rPr>
        <w:t xml:space="preserve">.” That is to say that a state does not </w:t>
      </w:r>
      <w:r w:rsidR="000A3BDA">
        <w:rPr>
          <w:rFonts w:ascii="Times New Roman" w:eastAsia="Times New Roman" w:hAnsi="Times New Roman" w:cs="Times New Roman"/>
          <w:color w:val="000000"/>
          <w:shd w:val="clear" w:color="auto" w:fill="FFFFFF"/>
        </w:rPr>
        <w:t xml:space="preserve">have a particular need to participate in power politics </w:t>
      </w:r>
      <w:r w:rsidR="00485071">
        <w:rPr>
          <w:rFonts w:ascii="Times New Roman" w:eastAsia="Times New Roman" w:hAnsi="Times New Roman" w:cs="Times New Roman"/>
          <w:color w:val="000000"/>
          <w:shd w:val="clear" w:color="auto" w:fill="FFFFFF"/>
        </w:rPr>
        <w:t>because they simply do not know each other, or whether they are friend or enemy. R</w:t>
      </w:r>
      <w:r w:rsidR="000A3BDA">
        <w:rPr>
          <w:rFonts w:ascii="Times New Roman" w:eastAsia="Times New Roman" w:hAnsi="Times New Roman" w:cs="Times New Roman"/>
          <w:color w:val="000000"/>
          <w:shd w:val="clear" w:color="auto" w:fill="FFFFFF"/>
        </w:rPr>
        <w:t xml:space="preserve">ather its decision to do so is influenced by its social surroundings. </w:t>
      </w:r>
      <w:r w:rsidR="00163AA6">
        <w:rPr>
          <w:rFonts w:ascii="Times New Roman" w:eastAsia="Times New Roman" w:hAnsi="Times New Roman" w:cs="Times New Roman"/>
          <w:color w:val="000000"/>
          <w:shd w:val="clear" w:color="auto" w:fill="FFFFFF"/>
        </w:rPr>
        <w:t xml:space="preserve">When discussing the self-help system Wendt comes to the conclusion that “If states </w:t>
      </w:r>
      <w:r w:rsidR="00DE6F5F">
        <w:rPr>
          <w:rFonts w:ascii="Times New Roman" w:eastAsia="Times New Roman" w:hAnsi="Times New Roman" w:cs="Times New Roman"/>
          <w:color w:val="000000"/>
          <w:shd w:val="clear" w:color="auto" w:fill="FFFFFF"/>
        </w:rPr>
        <w:t xml:space="preserve">find themselves in a self-help system, this is because their practices made it this way.” This further solidifies his </w:t>
      </w:r>
      <w:r w:rsidR="00BE5EA5">
        <w:rPr>
          <w:rFonts w:ascii="Times New Roman" w:eastAsia="Times New Roman" w:hAnsi="Times New Roman" w:cs="Times New Roman"/>
          <w:color w:val="000000"/>
          <w:shd w:val="clear" w:color="auto" w:fill="FFFFFF"/>
        </w:rPr>
        <w:t>chosen theological approach because it builds on the core constructivist principal that in most cases an issue isn’t due exclusively to human nature or in this case the nature of our anarchic system but that it is based upon social factors like how we behave and interact with those around us</w:t>
      </w:r>
      <w:r w:rsidR="00890AAE">
        <w:rPr>
          <w:rStyle w:val="EndnoteReference"/>
          <w:rFonts w:ascii="Times New Roman" w:eastAsia="Times New Roman" w:hAnsi="Times New Roman" w:cs="Times New Roman"/>
          <w:color w:val="000000"/>
          <w:shd w:val="clear" w:color="auto" w:fill="FFFFFF"/>
        </w:rPr>
        <w:endnoteReference w:customMarkFollows="1" w:id="7"/>
        <w:t>1</w:t>
      </w:r>
      <w:r w:rsidR="00BE5EA5">
        <w:rPr>
          <w:rFonts w:ascii="Times New Roman" w:eastAsia="Times New Roman" w:hAnsi="Times New Roman" w:cs="Times New Roman"/>
          <w:color w:val="000000"/>
          <w:shd w:val="clear" w:color="auto" w:fill="FFFFFF"/>
        </w:rPr>
        <w:t>.</w:t>
      </w:r>
    </w:p>
    <w:p w14:paraId="0116C095" w14:textId="3D4FD038" w:rsidR="00566AD1" w:rsidRDefault="00566AD1" w:rsidP="00566AD1">
      <w:pPr>
        <w:tabs>
          <w:tab w:val="left" w:pos="2999"/>
        </w:tabs>
        <w:rPr>
          <w:rFonts w:ascii="Times New Roman" w:hAnsi="Times New Roman" w:cs="Times New Roman"/>
        </w:rPr>
      </w:pPr>
    </w:p>
    <w:p w14:paraId="6686F00E" w14:textId="77777777" w:rsidR="00BE7DFE" w:rsidRDefault="00BE7DFE" w:rsidP="00566AD1">
      <w:pPr>
        <w:tabs>
          <w:tab w:val="left" w:pos="2999"/>
        </w:tabs>
        <w:rPr>
          <w:rFonts w:ascii="Times New Roman" w:hAnsi="Times New Roman" w:cs="Times New Roman"/>
        </w:rPr>
      </w:pPr>
    </w:p>
    <w:p w14:paraId="61B42F5C" w14:textId="77777777" w:rsidR="00BE7DFE" w:rsidRDefault="00BE7DFE" w:rsidP="00566AD1">
      <w:pPr>
        <w:tabs>
          <w:tab w:val="left" w:pos="2999"/>
        </w:tabs>
        <w:rPr>
          <w:rFonts w:ascii="Times New Roman" w:hAnsi="Times New Roman" w:cs="Times New Roman"/>
        </w:rPr>
      </w:pPr>
    </w:p>
    <w:p w14:paraId="3B889BCE" w14:textId="77777777" w:rsidR="00BE7DFE" w:rsidRPr="00841766" w:rsidRDefault="00BE7DFE" w:rsidP="00BE7DFE">
      <w:pPr>
        <w:tabs>
          <w:tab w:val="left" w:pos="2999"/>
        </w:tabs>
        <w:jc w:val="center"/>
        <w:rPr>
          <w:rFonts w:ascii="Times New Roman" w:hAnsi="Times New Roman" w:cs="Times New Roman"/>
          <w:sz w:val="36"/>
          <w:szCs w:val="36"/>
        </w:rPr>
      </w:pPr>
      <w:r w:rsidRPr="00841766">
        <w:rPr>
          <w:rFonts w:ascii="Times New Roman" w:hAnsi="Times New Roman" w:cs="Times New Roman"/>
          <w:sz w:val="36"/>
          <w:szCs w:val="36"/>
        </w:rPr>
        <w:t>Conclusion</w:t>
      </w:r>
    </w:p>
    <w:p w14:paraId="02CE13E4" w14:textId="77777777" w:rsidR="00BE7DFE" w:rsidRDefault="00BE7DFE" w:rsidP="00BE7DFE">
      <w:pPr>
        <w:tabs>
          <w:tab w:val="left" w:pos="2999"/>
        </w:tabs>
        <w:rPr>
          <w:rFonts w:ascii="Times New Roman" w:hAnsi="Times New Roman" w:cs="Times New Roman"/>
        </w:rPr>
      </w:pPr>
    </w:p>
    <w:p w14:paraId="36DDD471" w14:textId="1F722D07" w:rsidR="00BE7DFE" w:rsidRDefault="00BE7DFE" w:rsidP="00BE7DFE">
      <w:pPr>
        <w:tabs>
          <w:tab w:val="left" w:pos="2999"/>
        </w:tabs>
        <w:rPr>
          <w:rFonts w:ascii="Times New Roman" w:hAnsi="Times New Roman" w:cs="Times New Roman"/>
        </w:rPr>
      </w:pPr>
      <w:r>
        <w:rPr>
          <w:rFonts w:ascii="Times New Roman" w:hAnsi="Times New Roman" w:cs="Times New Roman"/>
        </w:rPr>
        <w:t>Wendt comes to the conclusion that institutions like self-help, power politics and security dilemmas are not due to our anarchic system and that if should ever find ourselves in a self help world than it will be due to proce</w:t>
      </w:r>
      <w:r w:rsidR="009A3FE4">
        <w:rPr>
          <w:rFonts w:ascii="Times New Roman" w:hAnsi="Times New Roman" w:cs="Times New Roman"/>
        </w:rPr>
        <w:t xml:space="preserve">ss or the way we interact with others and </w:t>
      </w:r>
      <w:r>
        <w:rPr>
          <w:rFonts w:ascii="Times New Roman" w:hAnsi="Times New Roman" w:cs="Times New Roman"/>
        </w:rPr>
        <w:t>react to certain situations</w:t>
      </w:r>
      <w:r w:rsidR="009A3FE4">
        <w:rPr>
          <w:rFonts w:ascii="Times New Roman" w:hAnsi="Times New Roman" w:cs="Times New Roman"/>
        </w:rPr>
        <w:t>.</w:t>
      </w:r>
      <w:r>
        <w:rPr>
          <w:rFonts w:ascii="Times New Roman" w:hAnsi="Times New Roman" w:cs="Times New Roman"/>
        </w:rPr>
        <w:t xml:space="preserve"> </w:t>
      </w:r>
      <w:r w:rsidR="009A3FE4">
        <w:rPr>
          <w:rFonts w:ascii="Times New Roman" w:hAnsi="Times New Roman" w:cs="Times New Roman"/>
        </w:rPr>
        <w:t>Thus W</w:t>
      </w:r>
      <w:r w:rsidRPr="00F325CC">
        <w:rPr>
          <w:rFonts w:ascii="Times New Roman" w:hAnsi="Times New Roman" w:cs="Times New Roman"/>
        </w:rPr>
        <w:t xml:space="preserve">endt </w:t>
      </w:r>
      <w:r w:rsidR="00485071">
        <w:rPr>
          <w:rFonts w:ascii="Times New Roman" w:hAnsi="Times New Roman" w:cs="Times New Roman"/>
        </w:rPr>
        <w:t xml:space="preserve">on the basis of his constructivist roots </w:t>
      </w:r>
      <w:r w:rsidRPr="00F325CC">
        <w:rPr>
          <w:rFonts w:ascii="Times New Roman" w:hAnsi="Times New Roman" w:cs="Times New Roman"/>
        </w:rPr>
        <w:t>argues that state identities and interests are shaped and</w:t>
      </w:r>
      <w:r>
        <w:rPr>
          <w:rFonts w:ascii="Times New Roman" w:hAnsi="Times New Roman" w:cs="Times New Roman"/>
        </w:rPr>
        <w:t xml:space="preserve"> </w:t>
      </w:r>
      <w:r w:rsidRPr="00F325CC">
        <w:rPr>
          <w:rFonts w:ascii="Times New Roman" w:hAnsi="Times New Roman" w:cs="Times New Roman"/>
        </w:rPr>
        <w:t>transformed within the international system, rather than (as the realists believe) existing as exogenous variables</w:t>
      </w:r>
      <w:r>
        <w:rPr>
          <w:rFonts w:ascii="Times New Roman" w:hAnsi="Times New Roman" w:cs="Times New Roman"/>
        </w:rPr>
        <w:t>.</w:t>
      </w:r>
    </w:p>
    <w:p w14:paraId="5889DA4D" w14:textId="77777777" w:rsidR="00BE7DFE" w:rsidRDefault="00BE7DFE" w:rsidP="00566AD1">
      <w:pPr>
        <w:tabs>
          <w:tab w:val="left" w:pos="2999"/>
        </w:tabs>
        <w:rPr>
          <w:rFonts w:ascii="Times New Roman" w:hAnsi="Times New Roman" w:cs="Times New Roman"/>
        </w:rPr>
      </w:pPr>
    </w:p>
    <w:p w14:paraId="6B83902E" w14:textId="77777777" w:rsidR="00890AAE" w:rsidRDefault="00890AAE" w:rsidP="00566AD1">
      <w:pPr>
        <w:tabs>
          <w:tab w:val="left" w:pos="2999"/>
        </w:tabs>
        <w:rPr>
          <w:rFonts w:ascii="Times New Roman" w:hAnsi="Times New Roman" w:cs="Times New Roman"/>
        </w:rPr>
      </w:pPr>
    </w:p>
    <w:p w14:paraId="392FC197" w14:textId="77777777" w:rsidR="00890AAE" w:rsidRDefault="00890AAE" w:rsidP="00566AD1">
      <w:pPr>
        <w:tabs>
          <w:tab w:val="left" w:pos="2999"/>
        </w:tabs>
        <w:rPr>
          <w:rFonts w:ascii="Times New Roman" w:hAnsi="Times New Roman" w:cs="Times New Roman"/>
        </w:rPr>
      </w:pPr>
    </w:p>
    <w:p w14:paraId="782285C9" w14:textId="77777777" w:rsidR="00890AAE" w:rsidRDefault="00890AAE" w:rsidP="00566AD1">
      <w:pPr>
        <w:tabs>
          <w:tab w:val="left" w:pos="2999"/>
        </w:tabs>
        <w:rPr>
          <w:rFonts w:ascii="Times New Roman" w:hAnsi="Times New Roman" w:cs="Times New Roman"/>
        </w:rPr>
      </w:pPr>
    </w:p>
    <w:p w14:paraId="5F73583E" w14:textId="77777777" w:rsidR="00890AAE" w:rsidRDefault="00890AAE" w:rsidP="00566AD1">
      <w:pPr>
        <w:tabs>
          <w:tab w:val="left" w:pos="2999"/>
        </w:tabs>
        <w:rPr>
          <w:rFonts w:ascii="Times New Roman" w:hAnsi="Times New Roman" w:cs="Times New Roman"/>
        </w:rPr>
      </w:pPr>
    </w:p>
    <w:p w14:paraId="670D35D6" w14:textId="7CD863ED" w:rsidR="00890AAE" w:rsidRPr="00402753" w:rsidRDefault="00CB6560" w:rsidP="00566AD1">
      <w:pPr>
        <w:tabs>
          <w:tab w:val="left" w:pos="2999"/>
        </w:tabs>
        <w:rPr>
          <w:ins w:id="2" w:author="Brian Lam" w:date="2012-11-01T00:46:00Z"/>
          <w:rFonts w:ascii="Times New Roman" w:hAnsi="Times New Roman" w:cs="Times New Roman"/>
          <w:b/>
        </w:rPr>
      </w:pPr>
      <w:ins w:id="3" w:author="Brian Lam" w:date="2012-11-01T00:46:00Z">
        <w:r w:rsidRPr="00402753">
          <w:rPr>
            <w:rFonts w:ascii="Times New Roman" w:hAnsi="Times New Roman" w:cs="Times New Roman"/>
            <w:b/>
          </w:rPr>
          <w:t>Grades:</w:t>
        </w:r>
      </w:ins>
      <w:ins w:id="4" w:author="Brian Lam" w:date="2012-11-01T00:49:00Z">
        <w:r>
          <w:rPr>
            <w:rFonts w:ascii="Times New Roman" w:hAnsi="Times New Roman" w:cs="Times New Roman"/>
            <w:b/>
          </w:rPr>
          <w:t xml:space="preserve"> 18.5/20</w:t>
        </w:r>
      </w:ins>
    </w:p>
    <w:p w14:paraId="53BF5929" w14:textId="7242CCEE" w:rsidR="00CB6560" w:rsidRDefault="00CB6560" w:rsidP="00566AD1">
      <w:pPr>
        <w:tabs>
          <w:tab w:val="left" w:pos="2999"/>
        </w:tabs>
        <w:rPr>
          <w:ins w:id="5" w:author="Brian Lam" w:date="2012-11-01T00:46:00Z"/>
          <w:rFonts w:ascii="Times New Roman" w:hAnsi="Times New Roman" w:cs="Times New Roman"/>
        </w:rPr>
      </w:pPr>
      <w:ins w:id="6" w:author="Brian Lam" w:date="2012-11-01T00:46:00Z">
        <w:r>
          <w:rPr>
            <w:rFonts w:ascii="Times New Roman" w:hAnsi="Times New Roman" w:cs="Times New Roman"/>
          </w:rPr>
          <w:t>Oral: 6/6</w:t>
        </w:r>
      </w:ins>
    </w:p>
    <w:p w14:paraId="33417C1A" w14:textId="2A85F52F" w:rsidR="00CB6560" w:rsidRDefault="00CB6560" w:rsidP="00566AD1">
      <w:pPr>
        <w:tabs>
          <w:tab w:val="left" w:pos="2999"/>
        </w:tabs>
        <w:rPr>
          <w:ins w:id="7" w:author="Brian Lam" w:date="2012-11-01T00:46:00Z"/>
          <w:rFonts w:ascii="Times New Roman" w:hAnsi="Times New Roman" w:cs="Times New Roman"/>
        </w:rPr>
      </w:pPr>
      <w:ins w:id="8" w:author="Brian Lam" w:date="2012-11-01T00:46:00Z">
        <w:r>
          <w:rPr>
            <w:rFonts w:ascii="Times New Roman" w:hAnsi="Times New Roman" w:cs="Times New Roman"/>
          </w:rPr>
          <w:t>Sum: 2/2</w:t>
        </w:r>
      </w:ins>
      <w:ins w:id="9" w:author="Brian Lam" w:date="2012-11-01T00:49:00Z">
        <w:r>
          <w:rPr>
            <w:rFonts w:ascii="Times New Roman" w:hAnsi="Times New Roman" w:cs="Times New Roman"/>
          </w:rPr>
          <w:t xml:space="preserve"> – Great.  Could be further shortened to make room for other sections.</w:t>
        </w:r>
      </w:ins>
    </w:p>
    <w:p w14:paraId="07BCBE5A" w14:textId="701BE649" w:rsidR="00CB6560" w:rsidRDefault="00CB6560" w:rsidP="00566AD1">
      <w:pPr>
        <w:tabs>
          <w:tab w:val="left" w:pos="2999"/>
        </w:tabs>
        <w:rPr>
          <w:ins w:id="10" w:author="Brian Lam" w:date="2012-11-01T00:47:00Z"/>
          <w:rFonts w:ascii="Times New Roman" w:hAnsi="Times New Roman" w:cs="Times New Roman"/>
        </w:rPr>
      </w:pPr>
      <w:ins w:id="11" w:author="Brian Lam" w:date="2012-11-01T00:46:00Z">
        <w:r>
          <w:rPr>
            <w:rFonts w:ascii="Times New Roman" w:hAnsi="Times New Roman" w:cs="Times New Roman"/>
          </w:rPr>
          <w:t xml:space="preserve">Strengths and Weaknesses: 3.5/4 </w:t>
        </w:r>
      </w:ins>
      <w:ins w:id="12" w:author="Brian Lam" w:date="2012-11-01T00:47:00Z">
        <w:r>
          <w:rPr>
            <w:rFonts w:ascii="Times New Roman" w:hAnsi="Times New Roman" w:cs="Times New Roman"/>
          </w:rPr>
          <w:t>–</w:t>
        </w:r>
      </w:ins>
      <w:ins w:id="13" w:author="Brian Lam" w:date="2012-11-01T00:46:00Z">
        <w:r>
          <w:rPr>
            <w:rFonts w:ascii="Times New Roman" w:hAnsi="Times New Roman" w:cs="Times New Roman"/>
          </w:rPr>
          <w:t xml:space="preserve"> Excellent </w:t>
        </w:r>
      </w:ins>
      <w:ins w:id="14" w:author="Brian Lam" w:date="2012-11-01T00:47:00Z">
        <w:r>
          <w:rPr>
            <w:rFonts w:ascii="Times New Roman" w:hAnsi="Times New Roman" w:cs="Times New Roman"/>
          </w:rPr>
          <w:t>Weaknesses section made up for much of the weaknesses in the strength section</w:t>
        </w:r>
      </w:ins>
      <w:ins w:id="15" w:author="Brian Lam" w:date="2012-11-01T00:50:00Z">
        <w:r>
          <w:rPr>
            <w:rFonts w:ascii="Times New Roman" w:hAnsi="Times New Roman" w:cs="Times New Roman"/>
          </w:rPr>
          <w:t>.</w:t>
        </w:r>
      </w:ins>
    </w:p>
    <w:p w14:paraId="7639CCC6" w14:textId="1EBC8FE7" w:rsidR="00CB6560" w:rsidRDefault="00CB6560" w:rsidP="00566AD1">
      <w:pPr>
        <w:tabs>
          <w:tab w:val="left" w:pos="2999"/>
        </w:tabs>
        <w:rPr>
          <w:ins w:id="16" w:author="Brian Lam" w:date="2012-11-01T00:47:00Z"/>
          <w:rFonts w:ascii="Times New Roman" w:hAnsi="Times New Roman" w:cs="Times New Roman"/>
        </w:rPr>
      </w:pPr>
      <w:ins w:id="17" w:author="Brian Lam" w:date="2012-11-01T00:47:00Z">
        <w:r>
          <w:rPr>
            <w:rFonts w:ascii="Times New Roman" w:hAnsi="Times New Roman" w:cs="Times New Roman"/>
          </w:rPr>
          <w:t>Theoretical/Methodological Approach: 3/3</w:t>
        </w:r>
      </w:ins>
    </w:p>
    <w:p w14:paraId="7F5FF164" w14:textId="64DA655A" w:rsidR="00CB6560" w:rsidRDefault="00CB6560" w:rsidP="00566AD1">
      <w:pPr>
        <w:tabs>
          <w:tab w:val="left" w:pos="2999"/>
        </w:tabs>
        <w:rPr>
          <w:ins w:id="18" w:author="Brian Lam" w:date="2012-11-01T00:48:00Z"/>
          <w:rFonts w:ascii="Times New Roman" w:hAnsi="Times New Roman" w:cs="Times New Roman"/>
        </w:rPr>
      </w:pPr>
      <w:ins w:id="19" w:author="Brian Lam" w:date="2012-11-01T00:47:00Z">
        <w:r>
          <w:rPr>
            <w:rFonts w:ascii="Times New Roman" w:hAnsi="Times New Roman" w:cs="Times New Roman"/>
          </w:rPr>
          <w:t>Comparison with author: 1.5</w:t>
        </w:r>
      </w:ins>
      <w:ins w:id="20" w:author="Brian Lam" w:date="2012-11-01T00:48:00Z">
        <w:r>
          <w:rPr>
            <w:rFonts w:ascii="Times New Roman" w:hAnsi="Times New Roman" w:cs="Times New Roman"/>
          </w:rPr>
          <w:t>/3</w:t>
        </w:r>
      </w:ins>
      <w:ins w:id="21" w:author="Brian Lam" w:date="2012-11-01T00:47:00Z">
        <w:r>
          <w:rPr>
            <w:rFonts w:ascii="Times New Roman" w:hAnsi="Times New Roman" w:cs="Times New Roman"/>
          </w:rPr>
          <w:t xml:space="preserve"> – You really almost had it.  You just didn’t go further at all with it.</w:t>
        </w:r>
      </w:ins>
      <w:ins w:id="22" w:author="Brian Lam" w:date="2012-11-01T00:48:00Z">
        <w:r>
          <w:rPr>
            <w:rFonts w:ascii="Times New Roman" w:hAnsi="Times New Roman" w:cs="Times New Roman"/>
          </w:rPr>
          <w:t xml:space="preserve">  Though your comment on Peterson’s position was off.</w:t>
        </w:r>
        <w:bookmarkStart w:id="23" w:name="_GoBack"/>
        <w:bookmarkEnd w:id="23"/>
      </w:ins>
    </w:p>
    <w:p w14:paraId="726B3DFD" w14:textId="0D6BD509" w:rsidR="00CB6560" w:rsidRDefault="00CB6560" w:rsidP="00566AD1">
      <w:pPr>
        <w:tabs>
          <w:tab w:val="left" w:pos="2999"/>
        </w:tabs>
        <w:rPr>
          <w:rFonts w:ascii="Times New Roman" w:hAnsi="Times New Roman" w:cs="Times New Roman"/>
        </w:rPr>
      </w:pPr>
      <w:ins w:id="24" w:author="Brian Lam" w:date="2012-11-01T00:48:00Z">
        <w:r>
          <w:rPr>
            <w:rFonts w:ascii="Times New Roman" w:hAnsi="Times New Roman" w:cs="Times New Roman"/>
          </w:rPr>
          <w:t>Conclusion: 2/2</w:t>
        </w:r>
      </w:ins>
    </w:p>
    <w:p w14:paraId="3CB1C831" w14:textId="77777777" w:rsidR="00890AAE" w:rsidRDefault="00890AAE" w:rsidP="00566AD1">
      <w:pPr>
        <w:tabs>
          <w:tab w:val="left" w:pos="2999"/>
        </w:tabs>
        <w:rPr>
          <w:rFonts w:ascii="Times New Roman" w:hAnsi="Times New Roman" w:cs="Times New Roman"/>
        </w:rPr>
      </w:pPr>
    </w:p>
    <w:p w14:paraId="0B59E21C" w14:textId="77777777" w:rsidR="00890AAE" w:rsidRPr="00566AD1" w:rsidRDefault="00890AAE" w:rsidP="00566AD1">
      <w:pPr>
        <w:tabs>
          <w:tab w:val="left" w:pos="2999"/>
        </w:tabs>
        <w:rPr>
          <w:rFonts w:ascii="Times New Roman" w:hAnsi="Times New Roman" w:cs="Times New Roman"/>
        </w:rPr>
      </w:pPr>
    </w:p>
    <w:sectPr w:rsidR="00890AAE" w:rsidRPr="00566AD1" w:rsidSect="007D6B64">
      <w:endnotePr>
        <w:numFmt w:val="decimal"/>
      </w:endnotePr>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7834E7" w14:textId="77777777" w:rsidR="00A52541" w:rsidRDefault="00A52541" w:rsidP="00890AAE">
      <w:r>
        <w:separator/>
      </w:r>
    </w:p>
  </w:endnote>
  <w:endnote w:type="continuationSeparator" w:id="0">
    <w:p w14:paraId="7A3905C5" w14:textId="77777777" w:rsidR="00A52541" w:rsidRDefault="00A52541" w:rsidP="00890AAE">
      <w:r>
        <w:continuationSeparator/>
      </w:r>
    </w:p>
  </w:endnote>
  <w:endnote w:id="1">
    <w:p w14:paraId="5ECB5AB7" w14:textId="77777777" w:rsidR="00890AAE" w:rsidRPr="00890AAE" w:rsidRDefault="00890AAE" w:rsidP="00890AAE">
      <w:pPr>
        <w:rPr>
          <w:rFonts w:ascii="Times" w:eastAsia="Times New Roman" w:hAnsi="Times" w:cs="Times New Roman"/>
          <w:sz w:val="20"/>
          <w:szCs w:val="20"/>
        </w:rPr>
      </w:pPr>
      <w:r>
        <w:rPr>
          <w:rStyle w:val="EndnoteReference"/>
        </w:rPr>
        <w:endnoteRef/>
      </w:r>
      <w:r>
        <w:t xml:space="preserve"> </w:t>
      </w:r>
      <w:r w:rsidRPr="00890AAE">
        <w:rPr>
          <w:rFonts w:ascii="Times New Roman" w:eastAsia="Times New Roman" w:hAnsi="Times New Roman" w:cs="Times New Roman"/>
          <w:color w:val="000000"/>
          <w:shd w:val="clear" w:color="auto" w:fill="FFFFFF"/>
        </w:rPr>
        <w:t>Wendt, Alexander. "Anarchy Is What States Make of It: The Social Construction of Power Politics." </w:t>
      </w:r>
      <w:r w:rsidRPr="00890AAE">
        <w:rPr>
          <w:rFonts w:ascii="Times New Roman" w:eastAsia="Times New Roman" w:hAnsi="Times New Roman" w:cs="Times New Roman"/>
          <w:i/>
          <w:iCs/>
          <w:color w:val="000000"/>
          <w:shd w:val="clear" w:color="auto" w:fill="FFFFFF"/>
        </w:rPr>
        <w:t>International Political Economy: A Reader</w:t>
      </w:r>
      <w:r w:rsidRPr="00890AAE">
        <w:rPr>
          <w:rFonts w:ascii="Times New Roman" w:eastAsia="Times New Roman" w:hAnsi="Times New Roman" w:cs="Times New Roman"/>
          <w:color w:val="000000"/>
          <w:shd w:val="clear" w:color="auto" w:fill="FFFFFF"/>
        </w:rPr>
        <w:t xml:space="preserve">. By Axel </w:t>
      </w:r>
      <w:proofErr w:type="spellStart"/>
      <w:r w:rsidRPr="00890AAE">
        <w:rPr>
          <w:rFonts w:ascii="Times New Roman" w:eastAsia="Times New Roman" w:hAnsi="Times New Roman" w:cs="Times New Roman"/>
          <w:color w:val="000000"/>
          <w:shd w:val="clear" w:color="auto" w:fill="FFFFFF"/>
        </w:rPr>
        <w:t>Hülsemeyer</w:t>
      </w:r>
      <w:proofErr w:type="spellEnd"/>
      <w:r w:rsidRPr="00890AAE">
        <w:rPr>
          <w:rFonts w:ascii="Times New Roman" w:eastAsia="Times New Roman" w:hAnsi="Times New Roman" w:cs="Times New Roman"/>
          <w:color w:val="000000"/>
          <w:shd w:val="clear" w:color="auto" w:fill="FFFFFF"/>
        </w:rPr>
        <w:t>. Don Mills, Ont.: Oxford UP, 2010. 125-40. Print.</w:t>
      </w:r>
    </w:p>
    <w:p w14:paraId="1267727F" w14:textId="0DEC3166" w:rsidR="00890AAE" w:rsidRDefault="00890AAE">
      <w:pPr>
        <w:pStyle w:val="EndnoteText"/>
      </w:pPr>
    </w:p>
  </w:endnote>
  <w:endnote w:id="2">
    <w:p w14:paraId="58B45C8A" w14:textId="77797A7C" w:rsidR="00890AAE" w:rsidRDefault="00890AAE">
      <w:pPr>
        <w:pStyle w:val="EndnoteText"/>
      </w:pPr>
    </w:p>
  </w:endnote>
  <w:endnote w:id="3">
    <w:p w14:paraId="678F36A4" w14:textId="56954D0F" w:rsidR="00890AAE" w:rsidRDefault="00890AAE">
      <w:pPr>
        <w:pStyle w:val="EndnoteText"/>
      </w:pPr>
    </w:p>
  </w:endnote>
  <w:endnote w:id="4">
    <w:p w14:paraId="6C352FF7" w14:textId="40D0A5FC" w:rsidR="00890AAE" w:rsidRDefault="00890AAE">
      <w:pPr>
        <w:pStyle w:val="EndnoteText"/>
      </w:pPr>
    </w:p>
  </w:endnote>
  <w:endnote w:id="5">
    <w:p w14:paraId="0534102A" w14:textId="565437E8" w:rsidR="00890AAE" w:rsidRDefault="00890AAE">
      <w:pPr>
        <w:pStyle w:val="EndnoteText"/>
      </w:pPr>
    </w:p>
  </w:endnote>
  <w:endnote w:id="6">
    <w:p w14:paraId="7C27CEB2" w14:textId="74F5F671" w:rsidR="00890AAE" w:rsidRDefault="00890AAE">
      <w:pPr>
        <w:pStyle w:val="EndnoteText"/>
      </w:pPr>
    </w:p>
  </w:endnote>
  <w:endnote w:id="7">
    <w:p w14:paraId="15F96AA1" w14:textId="0FC4B9F7" w:rsidR="00890AAE" w:rsidRDefault="00890AAE">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82BA7E" w14:textId="77777777" w:rsidR="00A52541" w:rsidRDefault="00A52541" w:rsidP="00890AAE">
      <w:r>
        <w:separator/>
      </w:r>
    </w:p>
  </w:footnote>
  <w:footnote w:type="continuationSeparator" w:id="0">
    <w:p w14:paraId="603DF363" w14:textId="77777777" w:rsidR="00A52541" w:rsidRDefault="00A52541" w:rsidP="00890A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trackRevisions/>
  <w:defaultTabStop w:val="720"/>
  <w:characterSpacingControl w:val="doNotCompres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5E9E"/>
    <w:rsid w:val="00004A57"/>
    <w:rsid w:val="00022D46"/>
    <w:rsid w:val="000A3BDA"/>
    <w:rsid w:val="000B6DFC"/>
    <w:rsid w:val="001303D6"/>
    <w:rsid w:val="00163AA6"/>
    <w:rsid w:val="00180D29"/>
    <w:rsid w:val="00232907"/>
    <w:rsid w:val="00253E5E"/>
    <w:rsid w:val="003011C5"/>
    <w:rsid w:val="00332F84"/>
    <w:rsid w:val="00346F19"/>
    <w:rsid w:val="00351C94"/>
    <w:rsid w:val="00373870"/>
    <w:rsid w:val="003F09D3"/>
    <w:rsid w:val="003F3CFF"/>
    <w:rsid w:val="00402753"/>
    <w:rsid w:val="00453844"/>
    <w:rsid w:val="00485071"/>
    <w:rsid w:val="004A47FB"/>
    <w:rsid w:val="004A74B7"/>
    <w:rsid w:val="005403AD"/>
    <w:rsid w:val="00566AD1"/>
    <w:rsid w:val="005F6FDA"/>
    <w:rsid w:val="00635CD0"/>
    <w:rsid w:val="006736C4"/>
    <w:rsid w:val="00700E68"/>
    <w:rsid w:val="00706B9D"/>
    <w:rsid w:val="0073498D"/>
    <w:rsid w:val="00753B72"/>
    <w:rsid w:val="007659F6"/>
    <w:rsid w:val="00766273"/>
    <w:rsid w:val="007D6B64"/>
    <w:rsid w:val="008179A2"/>
    <w:rsid w:val="0083552D"/>
    <w:rsid w:val="00841766"/>
    <w:rsid w:val="00843341"/>
    <w:rsid w:val="008524E0"/>
    <w:rsid w:val="00873FB8"/>
    <w:rsid w:val="00890AAE"/>
    <w:rsid w:val="008F26A4"/>
    <w:rsid w:val="00904D35"/>
    <w:rsid w:val="00914C4C"/>
    <w:rsid w:val="00977B47"/>
    <w:rsid w:val="0098125D"/>
    <w:rsid w:val="00997EF0"/>
    <w:rsid w:val="009A3E16"/>
    <w:rsid w:val="009A3FE4"/>
    <w:rsid w:val="009E1DED"/>
    <w:rsid w:val="00A52541"/>
    <w:rsid w:val="00A62651"/>
    <w:rsid w:val="00AC1DF9"/>
    <w:rsid w:val="00B014C3"/>
    <w:rsid w:val="00B15363"/>
    <w:rsid w:val="00B55864"/>
    <w:rsid w:val="00BE5EA5"/>
    <w:rsid w:val="00BE7DFE"/>
    <w:rsid w:val="00C01D3D"/>
    <w:rsid w:val="00C16442"/>
    <w:rsid w:val="00C55302"/>
    <w:rsid w:val="00CB6560"/>
    <w:rsid w:val="00CC6E74"/>
    <w:rsid w:val="00CF652F"/>
    <w:rsid w:val="00D17166"/>
    <w:rsid w:val="00D173F4"/>
    <w:rsid w:val="00D322D0"/>
    <w:rsid w:val="00D53081"/>
    <w:rsid w:val="00D81D70"/>
    <w:rsid w:val="00DA436C"/>
    <w:rsid w:val="00DB2A05"/>
    <w:rsid w:val="00DB2FC6"/>
    <w:rsid w:val="00DB61BC"/>
    <w:rsid w:val="00DE6F5F"/>
    <w:rsid w:val="00DF66B1"/>
    <w:rsid w:val="00E61286"/>
    <w:rsid w:val="00F06947"/>
    <w:rsid w:val="00F325CC"/>
    <w:rsid w:val="00F74F84"/>
    <w:rsid w:val="00FA0A3F"/>
    <w:rsid w:val="00FA5E9E"/>
    <w:rsid w:val="00FB1D5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25D461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77B47"/>
  </w:style>
  <w:style w:type="paragraph" w:styleId="EndnoteText">
    <w:name w:val="endnote text"/>
    <w:basedOn w:val="Normal"/>
    <w:link w:val="EndnoteTextChar"/>
    <w:uiPriority w:val="99"/>
    <w:unhideWhenUsed/>
    <w:rsid w:val="00890AAE"/>
  </w:style>
  <w:style w:type="character" w:customStyle="1" w:styleId="EndnoteTextChar">
    <w:name w:val="Endnote Text Char"/>
    <w:basedOn w:val="DefaultParagraphFont"/>
    <w:link w:val="EndnoteText"/>
    <w:uiPriority w:val="99"/>
    <w:rsid w:val="00890AAE"/>
  </w:style>
  <w:style w:type="character" w:styleId="EndnoteReference">
    <w:name w:val="endnote reference"/>
    <w:basedOn w:val="DefaultParagraphFont"/>
    <w:uiPriority w:val="99"/>
    <w:unhideWhenUsed/>
    <w:rsid w:val="00890AAE"/>
    <w:rPr>
      <w:vertAlign w:val="superscript"/>
    </w:rPr>
  </w:style>
  <w:style w:type="character" w:styleId="CommentReference">
    <w:name w:val="annotation reference"/>
    <w:basedOn w:val="DefaultParagraphFont"/>
    <w:uiPriority w:val="99"/>
    <w:semiHidden/>
    <w:unhideWhenUsed/>
    <w:rsid w:val="00C16442"/>
    <w:rPr>
      <w:sz w:val="16"/>
      <w:szCs w:val="16"/>
    </w:rPr>
  </w:style>
  <w:style w:type="paragraph" w:styleId="CommentText">
    <w:name w:val="annotation text"/>
    <w:basedOn w:val="Normal"/>
    <w:link w:val="CommentTextChar"/>
    <w:uiPriority w:val="99"/>
    <w:semiHidden/>
    <w:unhideWhenUsed/>
    <w:rsid w:val="00C16442"/>
    <w:rPr>
      <w:sz w:val="20"/>
      <w:szCs w:val="20"/>
    </w:rPr>
  </w:style>
  <w:style w:type="character" w:customStyle="1" w:styleId="CommentTextChar">
    <w:name w:val="Comment Text Char"/>
    <w:basedOn w:val="DefaultParagraphFont"/>
    <w:link w:val="CommentText"/>
    <w:uiPriority w:val="99"/>
    <w:semiHidden/>
    <w:rsid w:val="00C16442"/>
    <w:rPr>
      <w:sz w:val="20"/>
      <w:szCs w:val="20"/>
    </w:rPr>
  </w:style>
  <w:style w:type="paragraph" w:styleId="CommentSubject">
    <w:name w:val="annotation subject"/>
    <w:basedOn w:val="CommentText"/>
    <w:next w:val="CommentText"/>
    <w:link w:val="CommentSubjectChar"/>
    <w:uiPriority w:val="99"/>
    <w:semiHidden/>
    <w:unhideWhenUsed/>
    <w:rsid w:val="00C16442"/>
    <w:rPr>
      <w:b/>
      <w:bCs/>
    </w:rPr>
  </w:style>
  <w:style w:type="character" w:customStyle="1" w:styleId="CommentSubjectChar">
    <w:name w:val="Comment Subject Char"/>
    <w:basedOn w:val="CommentTextChar"/>
    <w:link w:val="CommentSubject"/>
    <w:uiPriority w:val="99"/>
    <w:semiHidden/>
    <w:rsid w:val="00C16442"/>
    <w:rPr>
      <w:b/>
      <w:bCs/>
      <w:sz w:val="20"/>
      <w:szCs w:val="20"/>
    </w:rPr>
  </w:style>
  <w:style w:type="paragraph" w:styleId="BalloonText">
    <w:name w:val="Balloon Text"/>
    <w:basedOn w:val="Normal"/>
    <w:link w:val="BalloonTextChar"/>
    <w:uiPriority w:val="99"/>
    <w:semiHidden/>
    <w:unhideWhenUsed/>
    <w:rsid w:val="00C16442"/>
    <w:rPr>
      <w:rFonts w:ascii="Tahoma" w:hAnsi="Tahoma" w:cs="Tahoma"/>
      <w:sz w:val="16"/>
      <w:szCs w:val="16"/>
    </w:rPr>
  </w:style>
  <w:style w:type="character" w:customStyle="1" w:styleId="BalloonTextChar">
    <w:name w:val="Balloon Text Char"/>
    <w:basedOn w:val="DefaultParagraphFont"/>
    <w:link w:val="BalloonText"/>
    <w:uiPriority w:val="99"/>
    <w:semiHidden/>
    <w:rsid w:val="00C16442"/>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77B47"/>
  </w:style>
  <w:style w:type="paragraph" w:styleId="EndnoteText">
    <w:name w:val="endnote text"/>
    <w:basedOn w:val="Normal"/>
    <w:link w:val="EndnoteTextChar"/>
    <w:uiPriority w:val="99"/>
    <w:unhideWhenUsed/>
    <w:rsid w:val="00890AAE"/>
  </w:style>
  <w:style w:type="character" w:customStyle="1" w:styleId="EndnoteTextChar">
    <w:name w:val="Endnote Text Char"/>
    <w:basedOn w:val="DefaultParagraphFont"/>
    <w:link w:val="EndnoteText"/>
    <w:uiPriority w:val="99"/>
    <w:rsid w:val="00890AAE"/>
  </w:style>
  <w:style w:type="character" w:styleId="EndnoteReference">
    <w:name w:val="endnote reference"/>
    <w:basedOn w:val="DefaultParagraphFont"/>
    <w:uiPriority w:val="99"/>
    <w:unhideWhenUsed/>
    <w:rsid w:val="00890AAE"/>
    <w:rPr>
      <w:vertAlign w:val="superscript"/>
    </w:rPr>
  </w:style>
  <w:style w:type="character" w:styleId="CommentReference">
    <w:name w:val="annotation reference"/>
    <w:basedOn w:val="DefaultParagraphFont"/>
    <w:uiPriority w:val="99"/>
    <w:semiHidden/>
    <w:unhideWhenUsed/>
    <w:rsid w:val="00C16442"/>
    <w:rPr>
      <w:sz w:val="16"/>
      <w:szCs w:val="16"/>
    </w:rPr>
  </w:style>
  <w:style w:type="paragraph" w:styleId="CommentText">
    <w:name w:val="annotation text"/>
    <w:basedOn w:val="Normal"/>
    <w:link w:val="CommentTextChar"/>
    <w:uiPriority w:val="99"/>
    <w:semiHidden/>
    <w:unhideWhenUsed/>
    <w:rsid w:val="00C16442"/>
    <w:rPr>
      <w:sz w:val="20"/>
      <w:szCs w:val="20"/>
    </w:rPr>
  </w:style>
  <w:style w:type="character" w:customStyle="1" w:styleId="CommentTextChar">
    <w:name w:val="Comment Text Char"/>
    <w:basedOn w:val="DefaultParagraphFont"/>
    <w:link w:val="CommentText"/>
    <w:uiPriority w:val="99"/>
    <w:semiHidden/>
    <w:rsid w:val="00C16442"/>
    <w:rPr>
      <w:sz w:val="20"/>
      <w:szCs w:val="20"/>
    </w:rPr>
  </w:style>
  <w:style w:type="paragraph" w:styleId="CommentSubject">
    <w:name w:val="annotation subject"/>
    <w:basedOn w:val="CommentText"/>
    <w:next w:val="CommentText"/>
    <w:link w:val="CommentSubjectChar"/>
    <w:uiPriority w:val="99"/>
    <w:semiHidden/>
    <w:unhideWhenUsed/>
    <w:rsid w:val="00C16442"/>
    <w:rPr>
      <w:b/>
      <w:bCs/>
    </w:rPr>
  </w:style>
  <w:style w:type="character" w:customStyle="1" w:styleId="CommentSubjectChar">
    <w:name w:val="Comment Subject Char"/>
    <w:basedOn w:val="CommentTextChar"/>
    <w:link w:val="CommentSubject"/>
    <w:uiPriority w:val="99"/>
    <w:semiHidden/>
    <w:rsid w:val="00C16442"/>
    <w:rPr>
      <w:b/>
      <w:bCs/>
      <w:sz w:val="20"/>
      <w:szCs w:val="20"/>
    </w:rPr>
  </w:style>
  <w:style w:type="paragraph" w:styleId="BalloonText">
    <w:name w:val="Balloon Text"/>
    <w:basedOn w:val="Normal"/>
    <w:link w:val="BalloonTextChar"/>
    <w:uiPriority w:val="99"/>
    <w:semiHidden/>
    <w:unhideWhenUsed/>
    <w:rsid w:val="00C16442"/>
    <w:rPr>
      <w:rFonts w:ascii="Tahoma" w:hAnsi="Tahoma" w:cs="Tahoma"/>
      <w:sz w:val="16"/>
      <w:szCs w:val="16"/>
    </w:rPr>
  </w:style>
  <w:style w:type="character" w:customStyle="1" w:styleId="BalloonTextChar">
    <w:name w:val="Balloon Text Char"/>
    <w:basedOn w:val="DefaultParagraphFont"/>
    <w:link w:val="BalloonText"/>
    <w:uiPriority w:val="99"/>
    <w:semiHidden/>
    <w:rsid w:val="00C164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6975376">
      <w:bodyDiv w:val="1"/>
      <w:marLeft w:val="0"/>
      <w:marRight w:val="0"/>
      <w:marTop w:val="0"/>
      <w:marBottom w:val="0"/>
      <w:divBdr>
        <w:top w:val="none" w:sz="0" w:space="0" w:color="auto"/>
        <w:left w:val="none" w:sz="0" w:space="0" w:color="auto"/>
        <w:bottom w:val="none" w:sz="0" w:space="0" w:color="auto"/>
        <w:right w:val="none" w:sz="0" w:space="0" w:color="auto"/>
      </w:divBdr>
    </w:div>
    <w:div w:id="1087964156">
      <w:bodyDiv w:val="1"/>
      <w:marLeft w:val="0"/>
      <w:marRight w:val="0"/>
      <w:marTop w:val="0"/>
      <w:marBottom w:val="0"/>
      <w:divBdr>
        <w:top w:val="none" w:sz="0" w:space="0" w:color="auto"/>
        <w:left w:val="none" w:sz="0" w:space="0" w:color="auto"/>
        <w:bottom w:val="none" w:sz="0" w:space="0" w:color="auto"/>
        <w:right w:val="none" w:sz="0" w:space="0" w:color="auto"/>
      </w:divBdr>
    </w:div>
    <w:div w:id="1204903615">
      <w:bodyDiv w:val="1"/>
      <w:marLeft w:val="0"/>
      <w:marRight w:val="0"/>
      <w:marTop w:val="0"/>
      <w:marBottom w:val="0"/>
      <w:divBdr>
        <w:top w:val="none" w:sz="0" w:space="0" w:color="auto"/>
        <w:left w:val="none" w:sz="0" w:space="0" w:color="auto"/>
        <w:bottom w:val="none" w:sz="0" w:space="0" w:color="auto"/>
        <w:right w:val="none" w:sz="0" w:space="0" w:color="auto"/>
      </w:divBdr>
    </w:div>
    <w:div w:id="1335381623">
      <w:bodyDiv w:val="1"/>
      <w:marLeft w:val="0"/>
      <w:marRight w:val="0"/>
      <w:marTop w:val="0"/>
      <w:marBottom w:val="0"/>
      <w:divBdr>
        <w:top w:val="none" w:sz="0" w:space="0" w:color="auto"/>
        <w:left w:val="none" w:sz="0" w:space="0" w:color="auto"/>
        <w:bottom w:val="none" w:sz="0" w:space="0" w:color="auto"/>
        <w:right w:val="none" w:sz="0" w:space="0" w:color="auto"/>
      </w:divBdr>
    </w:div>
    <w:div w:id="1387414125">
      <w:bodyDiv w:val="1"/>
      <w:marLeft w:val="0"/>
      <w:marRight w:val="0"/>
      <w:marTop w:val="0"/>
      <w:marBottom w:val="0"/>
      <w:divBdr>
        <w:top w:val="none" w:sz="0" w:space="0" w:color="auto"/>
        <w:left w:val="none" w:sz="0" w:space="0" w:color="auto"/>
        <w:bottom w:val="none" w:sz="0" w:space="0" w:color="auto"/>
        <w:right w:val="none" w:sz="0" w:space="0" w:color="auto"/>
      </w:divBdr>
    </w:div>
    <w:div w:id="182003082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4</Pages>
  <Words>1091</Words>
  <Characters>6220</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Zaki Yaqubi</dc:creator>
  <cp:lastModifiedBy>Zaki Yaqubi</cp:lastModifiedBy>
  <cp:revision>4</cp:revision>
  <dcterms:created xsi:type="dcterms:W3CDTF">2012-10-14T00:44:00Z</dcterms:created>
  <dcterms:modified xsi:type="dcterms:W3CDTF">2012-12-16T00:53:00Z</dcterms:modified>
</cp:coreProperties>
</file>