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3E7" w:rsidRPr="004837C0" w:rsidRDefault="00CF13E7" w:rsidP="00CF13E7">
      <w:pPr>
        <w:spacing w:after="0"/>
        <w:jc w:val="center"/>
        <w:rPr>
          <w:rFonts w:ascii="Times New Roman" w:hAnsi="Times New Roman"/>
          <w:b/>
          <w:sz w:val="40"/>
        </w:rPr>
      </w:pPr>
      <w:r w:rsidRPr="004837C0">
        <w:rPr>
          <w:rFonts w:ascii="Times New Roman" w:hAnsi="Times New Roman"/>
          <w:b/>
          <w:sz w:val="40"/>
        </w:rPr>
        <w:t>RYERSON UNIVERSITY</w:t>
      </w:r>
    </w:p>
    <w:p w:rsidR="00CF13E7" w:rsidRPr="004837C0" w:rsidRDefault="00CF13E7" w:rsidP="00CF13E7">
      <w:pPr>
        <w:spacing w:after="0"/>
        <w:jc w:val="center"/>
        <w:rPr>
          <w:rFonts w:ascii="Times New Roman" w:hAnsi="Times New Roman"/>
          <w:b/>
          <w:sz w:val="36"/>
        </w:rPr>
      </w:pPr>
      <w:r w:rsidRPr="004837C0">
        <w:rPr>
          <w:rFonts w:ascii="Times New Roman" w:hAnsi="Times New Roman"/>
          <w:b/>
          <w:sz w:val="36"/>
        </w:rPr>
        <w:t xml:space="preserve">Ted Rogers School of Management </w:t>
      </w:r>
    </w:p>
    <w:p w:rsidR="00CF13E7" w:rsidRPr="004837C0" w:rsidRDefault="00CF13E7" w:rsidP="00CF13E7">
      <w:pPr>
        <w:spacing w:after="0"/>
        <w:jc w:val="center"/>
        <w:rPr>
          <w:rFonts w:ascii="Times New Roman" w:hAnsi="Times New Roman"/>
          <w:b/>
          <w:sz w:val="36"/>
        </w:rPr>
      </w:pPr>
    </w:p>
    <w:p w:rsidR="00CF13E7" w:rsidRPr="004837C0" w:rsidRDefault="00CF13E7" w:rsidP="00CF13E7">
      <w:pPr>
        <w:spacing w:after="0"/>
        <w:jc w:val="center"/>
        <w:rPr>
          <w:rFonts w:ascii="Times New Roman" w:eastAsia="MingLiU" w:hAnsi="Times New Roman"/>
          <w:b/>
          <w:sz w:val="36"/>
        </w:rPr>
      </w:pPr>
      <w:r w:rsidRPr="004837C0">
        <w:rPr>
          <w:rFonts w:ascii="Times New Roman" w:hAnsi="Times New Roman"/>
          <w:b/>
          <w:sz w:val="36"/>
        </w:rPr>
        <w:t xml:space="preserve">ACC 406 </w:t>
      </w:r>
      <w:r>
        <w:rPr>
          <w:rFonts w:ascii="Times New Roman" w:hAnsi="Times New Roman"/>
          <w:b/>
          <w:sz w:val="36"/>
        </w:rPr>
        <w:t>(Section 021 on Tues</w:t>
      </w:r>
      <w:r w:rsidRPr="004837C0">
        <w:rPr>
          <w:rFonts w:ascii="Times New Roman" w:hAnsi="Times New Roman"/>
          <w:b/>
          <w:sz w:val="36"/>
        </w:rPr>
        <w:t>day)</w:t>
      </w:r>
    </w:p>
    <w:p w:rsidR="00CF13E7" w:rsidRPr="004837C0" w:rsidRDefault="00CF13E7" w:rsidP="00CF13E7">
      <w:pPr>
        <w:spacing w:after="0"/>
        <w:jc w:val="center"/>
        <w:rPr>
          <w:rFonts w:ascii="Times New Roman" w:hAnsi="Times New Roman"/>
          <w:b/>
          <w:sz w:val="36"/>
        </w:rPr>
      </w:pPr>
      <w:r w:rsidRPr="004837C0">
        <w:rPr>
          <w:rFonts w:ascii="Times New Roman" w:hAnsi="Times New Roman"/>
          <w:b/>
          <w:sz w:val="36"/>
        </w:rPr>
        <w:t>INTRODUCTORY MANAGEMENT ACCOUNTING</w:t>
      </w:r>
    </w:p>
    <w:p w:rsidR="00CF13E7" w:rsidRPr="004837C0" w:rsidRDefault="00CF13E7" w:rsidP="00CF13E7">
      <w:pPr>
        <w:spacing w:after="0"/>
        <w:jc w:val="center"/>
        <w:rPr>
          <w:rFonts w:ascii="Times New Roman" w:hAnsi="Times New Roman"/>
          <w:b/>
          <w:sz w:val="36"/>
        </w:rPr>
      </w:pPr>
    </w:p>
    <w:p w:rsidR="00CF13E7" w:rsidRPr="004837C0" w:rsidRDefault="00CF13E7" w:rsidP="00CF13E7">
      <w:pPr>
        <w:spacing w:after="0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TEST 1 Solutions (Winter Term 2017</w:t>
      </w:r>
      <w:r w:rsidRPr="004837C0">
        <w:rPr>
          <w:rFonts w:ascii="Times New Roman" w:hAnsi="Times New Roman"/>
          <w:b/>
          <w:sz w:val="36"/>
          <w:szCs w:val="36"/>
        </w:rPr>
        <w:t xml:space="preserve">) </w:t>
      </w:r>
    </w:p>
    <w:p w:rsidR="00CF13E7" w:rsidRPr="004837C0" w:rsidRDefault="00CF13E7" w:rsidP="00CF13E7">
      <w:pPr>
        <w:spacing w:after="0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(Feb 28, 2017, 8:10 a.m. - 10:10 a</w:t>
      </w:r>
      <w:r w:rsidRPr="004837C0">
        <w:rPr>
          <w:rFonts w:ascii="Times New Roman" w:hAnsi="Times New Roman"/>
          <w:sz w:val="36"/>
          <w:szCs w:val="36"/>
        </w:rPr>
        <w:t>.m.</w:t>
      </w:r>
      <w:r>
        <w:rPr>
          <w:rFonts w:ascii="Times New Roman" w:hAnsi="Times New Roman"/>
          <w:sz w:val="36"/>
          <w:szCs w:val="36"/>
        </w:rPr>
        <w:t xml:space="preserve"> in TRS3-147</w:t>
      </w:r>
      <w:r w:rsidRPr="004837C0">
        <w:rPr>
          <w:rFonts w:ascii="Times New Roman" w:hAnsi="Times New Roman"/>
          <w:sz w:val="36"/>
          <w:szCs w:val="36"/>
        </w:rPr>
        <w:t>)</w:t>
      </w:r>
    </w:p>
    <w:p w:rsidR="00CF13E7" w:rsidRPr="004837C0" w:rsidRDefault="00CF13E7" w:rsidP="00CF13E7">
      <w:pPr>
        <w:spacing w:after="0"/>
        <w:rPr>
          <w:rFonts w:ascii="Times New Roman" w:hAnsi="Times New Roman"/>
          <w:b/>
          <w:u w:val="single"/>
        </w:rPr>
      </w:pPr>
    </w:p>
    <w:p w:rsidR="00CF13E7" w:rsidRPr="004837C0" w:rsidRDefault="00CF13E7" w:rsidP="00CF13E7">
      <w:pPr>
        <w:spacing w:after="0"/>
        <w:rPr>
          <w:rFonts w:ascii="Times New Roman" w:hAnsi="Times New Roman"/>
          <w:b/>
          <w:u w:val="single"/>
        </w:rPr>
      </w:pPr>
    </w:p>
    <w:p w:rsidR="00CF13E7" w:rsidRPr="004837C0" w:rsidRDefault="00CF13E7" w:rsidP="00CF13E7">
      <w:pPr>
        <w:spacing w:after="0"/>
        <w:rPr>
          <w:rFonts w:ascii="Times New Roman" w:hAnsi="Times New Roman"/>
          <w:b/>
          <w:u w:val="single"/>
        </w:rPr>
      </w:pPr>
      <w:r w:rsidRPr="004837C0">
        <w:rPr>
          <w:rFonts w:ascii="Times New Roman" w:hAnsi="Times New Roman"/>
          <w:b/>
          <w:u w:val="single"/>
        </w:rPr>
        <w:t>INSTRUCTIONS TO STUDENTS:</w:t>
      </w:r>
    </w:p>
    <w:p w:rsidR="00CF13E7" w:rsidRPr="004837C0" w:rsidRDefault="00CF13E7" w:rsidP="00CF13E7">
      <w:pPr>
        <w:spacing w:after="0"/>
        <w:rPr>
          <w:rFonts w:ascii="Times New Roman" w:hAnsi="Times New Roman"/>
          <w:u w:val="single"/>
        </w:rPr>
      </w:pPr>
    </w:p>
    <w:p w:rsidR="00CF13E7" w:rsidRPr="004837C0" w:rsidRDefault="00CF13E7" w:rsidP="00CF13E7">
      <w:pPr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4837C0">
        <w:rPr>
          <w:rFonts w:ascii="Times New Roman" w:hAnsi="Times New Roman"/>
        </w:rPr>
        <w:t>This 2-hour test consists of 5 questions</w:t>
      </w:r>
      <w:r>
        <w:rPr>
          <w:rFonts w:ascii="Times New Roman" w:eastAsia="MingLiU" w:hAnsi="Times New Roman"/>
        </w:rPr>
        <w:t xml:space="preserve"> (7</w:t>
      </w:r>
      <w:bookmarkStart w:id="0" w:name="_GoBack"/>
      <w:bookmarkEnd w:id="0"/>
      <w:r w:rsidRPr="004837C0">
        <w:rPr>
          <w:rFonts w:ascii="Times New Roman" w:eastAsia="MingLiU" w:hAnsi="Times New Roman"/>
        </w:rPr>
        <w:t xml:space="preserve"> pages)</w:t>
      </w:r>
      <w:r w:rsidRPr="004837C0">
        <w:rPr>
          <w:rFonts w:ascii="Times New Roman" w:hAnsi="Times New Roman"/>
        </w:rPr>
        <w:t>.</w:t>
      </w:r>
    </w:p>
    <w:p w:rsidR="00CF13E7" w:rsidRPr="004837C0" w:rsidRDefault="00CF13E7" w:rsidP="00CF13E7">
      <w:pPr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Marks total 44</w:t>
      </w:r>
      <w:r w:rsidRPr="004837C0">
        <w:rPr>
          <w:rFonts w:ascii="Times New Roman" w:hAnsi="Times New Roman"/>
        </w:rPr>
        <w:t>.</w:t>
      </w:r>
    </w:p>
    <w:p w:rsidR="00CF13E7" w:rsidRPr="004837C0" w:rsidRDefault="00CF13E7" w:rsidP="00CF13E7">
      <w:pPr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4837C0">
        <w:rPr>
          <w:rFonts w:ascii="Times New Roman" w:hAnsi="Times New Roman"/>
        </w:rPr>
        <w:t>All questions must be answered on this paper in the spaces following the questions. Pages are not to be separated and all pages must be submitted without exception.</w:t>
      </w:r>
    </w:p>
    <w:p w:rsidR="00CF13E7" w:rsidRPr="004837C0" w:rsidRDefault="00CF13E7" w:rsidP="00CF13E7">
      <w:pPr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4837C0">
        <w:rPr>
          <w:rFonts w:ascii="Times New Roman" w:hAnsi="Times New Roman"/>
        </w:rPr>
        <w:t>Pre-approved calculators may be used.</w:t>
      </w:r>
    </w:p>
    <w:p w:rsidR="00CF13E7" w:rsidRPr="004837C0" w:rsidRDefault="00CF13E7" w:rsidP="00CF13E7">
      <w:pPr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4837C0">
        <w:rPr>
          <w:rFonts w:ascii="Times New Roman" w:hAnsi="Times New Roman"/>
        </w:rPr>
        <w:t>No textbooks or notes may be used.</w:t>
      </w:r>
    </w:p>
    <w:p w:rsidR="00CF13E7" w:rsidRPr="004837C0" w:rsidRDefault="00CF13E7" w:rsidP="00CF13E7">
      <w:pPr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4837C0">
        <w:rPr>
          <w:rFonts w:ascii="Times New Roman" w:hAnsi="Times New Roman"/>
        </w:rPr>
        <w:t>To round calculation to two decimal places (unless specified otherwise in the question).</w:t>
      </w:r>
    </w:p>
    <w:p w:rsidR="00CF13E7" w:rsidRPr="004837C0" w:rsidRDefault="00CF13E7" w:rsidP="00CF13E7">
      <w:pPr>
        <w:spacing w:after="0"/>
        <w:rPr>
          <w:rFonts w:ascii="Times New Roman" w:hAnsi="Times New Roman"/>
        </w:rPr>
      </w:pPr>
    </w:p>
    <w:tbl>
      <w:tblPr>
        <w:tblW w:w="0" w:type="auto"/>
        <w:tblInd w:w="21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50"/>
        <w:gridCol w:w="2160"/>
      </w:tblGrid>
      <w:tr w:rsidR="00CF13E7" w:rsidRPr="004837C0" w:rsidTr="00FA5E3D">
        <w:tc>
          <w:tcPr>
            <w:tcW w:w="2250" w:type="dxa"/>
          </w:tcPr>
          <w:p w:rsidR="00CF13E7" w:rsidRPr="004837C0" w:rsidRDefault="00CF13E7" w:rsidP="00FA5E3D">
            <w:pPr>
              <w:spacing w:after="0"/>
              <w:jc w:val="center"/>
              <w:rPr>
                <w:rFonts w:ascii="Times New Roman" w:hAnsi="Times New Roman"/>
              </w:rPr>
            </w:pPr>
            <w:r w:rsidRPr="004837C0">
              <w:rPr>
                <w:rFonts w:ascii="Times New Roman" w:hAnsi="Times New Roman"/>
              </w:rPr>
              <w:t>Questions</w:t>
            </w:r>
          </w:p>
        </w:tc>
        <w:tc>
          <w:tcPr>
            <w:tcW w:w="2160" w:type="dxa"/>
          </w:tcPr>
          <w:p w:rsidR="00CF13E7" w:rsidRPr="004837C0" w:rsidRDefault="00CF13E7" w:rsidP="00FA5E3D">
            <w:pPr>
              <w:spacing w:after="0"/>
              <w:jc w:val="center"/>
              <w:rPr>
                <w:rFonts w:ascii="Times New Roman" w:hAnsi="Times New Roman"/>
              </w:rPr>
            </w:pPr>
            <w:r w:rsidRPr="004837C0">
              <w:rPr>
                <w:rFonts w:ascii="Times New Roman" w:hAnsi="Times New Roman"/>
              </w:rPr>
              <w:t>Mark Awarded</w:t>
            </w:r>
          </w:p>
        </w:tc>
      </w:tr>
      <w:tr w:rsidR="00CF13E7" w:rsidRPr="004837C0" w:rsidTr="00FA5E3D">
        <w:tc>
          <w:tcPr>
            <w:tcW w:w="2250" w:type="dxa"/>
          </w:tcPr>
          <w:p w:rsidR="00CF13E7" w:rsidRPr="004837C0" w:rsidRDefault="00CF13E7" w:rsidP="00FA5E3D">
            <w:pPr>
              <w:spacing w:after="0"/>
              <w:jc w:val="center"/>
              <w:rPr>
                <w:rFonts w:ascii="Times New Roman" w:hAnsi="Times New Roman"/>
              </w:rPr>
            </w:pPr>
            <w:r w:rsidRPr="004837C0">
              <w:rPr>
                <w:rFonts w:ascii="Times New Roman" w:hAnsi="Times New Roman"/>
              </w:rPr>
              <w:t>1</w:t>
            </w:r>
          </w:p>
        </w:tc>
        <w:tc>
          <w:tcPr>
            <w:tcW w:w="2160" w:type="dxa"/>
          </w:tcPr>
          <w:p w:rsidR="00CF13E7" w:rsidRPr="004837C0" w:rsidRDefault="00CF13E7" w:rsidP="00FA5E3D">
            <w:pPr>
              <w:spacing w:after="0"/>
              <w:rPr>
                <w:rFonts w:ascii="Times New Roman" w:hAnsi="Times New Roman"/>
              </w:rPr>
            </w:pPr>
          </w:p>
        </w:tc>
      </w:tr>
      <w:tr w:rsidR="00CF13E7" w:rsidRPr="004837C0" w:rsidTr="00FA5E3D">
        <w:tc>
          <w:tcPr>
            <w:tcW w:w="2250" w:type="dxa"/>
          </w:tcPr>
          <w:p w:rsidR="00CF13E7" w:rsidRPr="004837C0" w:rsidRDefault="00CF13E7" w:rsidP="00FA5E3D">
            <w:pPr>
              <w:spacing w:after="0"/>
              <w:jc w:val="center"/>
              <w:rPr>
                <w:rFonts w:ascii="Times New Roman" w:hAnsi="Times New Roman"/>
              </w:rPr>
            </w:pPr>
            <w:r w:rsidRPr="004837C0">
              <w:rPr>
                <w:rFonts w:ascii="Times New Roman" w:hAnsi="Times New Roman"/>
              </w:rPr>
              <w:t>2</w:t>
            </w:r>
          </w:p>
        </w:tc>
        <w:tc>
          <w:tcPr>
            <w:tcW w:w="2160" w:type="dxa"/>
          </w:tcPr>
          <w:p w:rsidR="00CF13E7" w:rsidRPr="004837C0" w:rsidRDefault="00CF13E7" w:rsidP="00FA5E3D">
            <w:pPr>
              <w:spacing w:after="0"/>
              <w:rPr>
                <w:rFonts w:ascii="Times New Roman" w:hAnsi="Times New Roman"/>
              </w:rPr>
            </w:pPr>
          </w:p>
        </w:tc>
      </w:tr>
      <w:tr w:rsidR="00CF13E7" w:rsidRPr="004837C0" w:rsidTr="00FA5E3D">
        <w:tc>
          <w:tcPr>
            <w:tcW w:w="2250" w:type="dxa"/>
          </w:tcPr>
          <w:p w:rsidR="00CF13E7" w:rsidRPr="004837C0" w:rsidRDefault="00CF13E7" w:rsidP="00FA5E3D">
            <w:pPr>
              <w:spacing w:after="0"/>
              <w:jc w:val="center"/>
              <w:rPr>
                <w:rFonts w:ascii="Times New Roman" w:hAnsi="Times New Roman"/>
              </w:rPr>
            </w:pPr>
            <w:r w:rsidRPr="004837C0">
              <w:rPr>
                <w:rFonts w:ascii="Times New Roman" w:hAnsi="Times New Roman"/>
              </w:rPr>
              <w:t>3</w:t>
            </w:r>
          </w:p>
        </w:tc>
        <w:tc>
          <w:tcPr>
            <w:tcW w:w="2160" w:type="dxa"/>
          </w:tcPr>
          <w:p w:rsidR="00CF13E7" w:rsidRPr="004837C0" w:rsidRDefault="00CF13E7" w:rsidP="00FA5E3D">
            <w:pPr>
              <w:spacing w:after="0"/>
              <w:rPr>
                <w:rFonts w:ascii="Times New Roman" w:hAnsi="Times New Roman"/>
              </w:rPr>
            </w:pPr>
          </w:p>
        </w:tc>
      </w:tr>
      <w:tr w:rsidR="00CF13E7" w:rsidRPr="004837C0" w:rsidTr="00FA5E3D">
        <w:tc>
          <w:tcPr>
            <w:tcW w:w="2250" w:type="dxa"/>
          </w:tcPr>
          <w:p w:rsidR="00CF13E7" w:rsidRPr="004837C0" w:rsidRDefault="00CF13E7" w:rsidP="00FA5E3D">
            <w:pPr>
              <w:spacing w:after="0"/>
              <w:jc w:val="center"/>
              <w:rPr>
                <w:rFonts w:ascii="Times New Roman" w:hAnsi="Times New Roman"/>
              </w:rPr>
            </w:pPr>
            <w:r w:rsidRPr="004837C0">
              <w:rPr>
                <w:rFonts w:ascii="Times New Roman" w:hAnsi="Times New Roman"/>
              </w:rPr>
              <w:t>4</w:t>
            </w:r>
          </w:p>
        </w:tc>
        <w:tc>
          <w:tcPr>
            <w:tcW w:w="2160" w:type="dxa"/>
          </w:tcPr>
          <w:p w:rsidR="00CF13E7" w:rsidRPr="004837C0" w:rsidRDefault="00CF13E7" w:rsidP="00FA5E3D">
            <w:pPr>
              <w:spacing w:after="0"/>
              <w:rPr>
                <w:rFonts w:ascii="Times New Roman" w:hAnsi="Times New Roman"/>
              </w:rPr>
            </w:pPr>
          </w:p>
        </w:tc>
      </w:tr>
      <w:tr w:rsidR="00CF13E7" w:rsidRPr="004837C0" w:rsidTr="00FA5E3D">
        <w:tc>
          <w:tcPr>
            <w:tcW w:w="2250" w:type="dxa"/>
          </w:tcPr>
          <w:p w:rsidR="00CF13E7" w:rsidRPr="004837C0" w:rsidRDefault="00CF13E7" w:rsidP="00FA5E3D">
            <w:pPr>
              <w:spacing w:after="0"/>
              <w:jc w:val="center"/>
              <w:rPr>
                <w:rFonts w:ascii="Times New Roman" w:hAnsi="Times New Roman"/>
              </w:rPr>
            </w:pPr>
            <w:r w:rsidRPr="004837C0">
              <w:rPr>
                <w:rFonts w:ascii="Times New Roman" w:hAnsi="Times New Roman"/>
              </w:rPr>
              <w:t>5</w:t>
            </w:r>
          </w:p>
        </w:tc>
        <w:tc>
          <w:tcPr>
            <w:tcW w:w="2160" w:type="dxa"/>
          </w:tcPr>
          <w:p w:rsidR="00CF13E7" w:rsidRPr="004837C0" w:rsidRDefault="00CF13E7" w:rsidP="00FA5E3D">
            <w:pPr>
              <w:spacing w:after="0"/>
              <w:rPr>
                <w:rFonts w:ascii="Times New Roman" w:hAnsi="Times New Roman"/>
              </w:rPr>
            </w:pPr>
          </w:p>
        </w:tc>
      </w:tr>
      <w:tr w:rsidR="00CF13E7" w:rsidRPr="004837C0" w:rsidTr="00FA5E3D">
        <w:tc>
          <w:tcPr>
            <w:tcW w:w="2250" w:type="dxa"/>
          </w:tcPr>
          <w:p w:rsidR="00CF13E7" w:rsidRPr="004837C0" w:rsidRDefault="00CF13E7" w:rsidP="00FA5E3D">
            <w:pPr>
              <w:spacing w:after="0"/>
              <w:jc w:val="center"/>
              <w:rPr>
                <w:rFonts w:ascii="Times New Roman" w:hAnsi="Times New Roman"/>
              </w:rPr>
            </w:pPr>
            <w:r w:rsidRPr="004837C0">
              <w:rPr>
                <w:rFonts w:ascii="Times New Roman" w:hAnsi="Times New Roman"/>
              </w:rPr>
              <w:t xml:space="preserve">Total (out of </w:t>
            </w:r>
            <w:r>
              <w:rPr>
                <w:rFonts w:ascii="Times New Roman" w:hAnsi="Times New Roman"/>
              </w:rPr>
              <w:t>44</w:t>
            </w:r>
            <w:r w:rsidRPr="004837C0">
              <w:rPr>
                <w:rFonts w:ascii="Times New Roman" w:hAnsi="Times New Roman"/>
              </w:rPr>
              <w:t>)</w:t>
            </w:r>
          </w:p>
        </w:tc>
        <w:tc>
          <w:tcPr>
            <w:tcW w:w="2160" w:type="dxa"/>
          </w:tcPr>
          <w:p w:rsidR="00CF13E7" w:rsidRPr="004837C0" w:rsidRDefault="00CF13E7" w:rsidP="00FA5E3D">
            <w:pPr>
              <w:spacing w:after="0"/>
              <w:rPr>
                <w:rFonts w:ascii="Times New Roman" w:hAnsi="Times New Roman"/>
              </w:rPr>
            </w:pPr>
          </w:p>
        </w:tc>
      </w:tr>
    </w:tbl>
    <w:p w:rsidR="00CF13E7" w:rsidRPr="004837C0" w:rsidRDefault="00CF13E7" w:rsidP="00CF13E7">
      <w:pPr>
        <w:spacing w:after="0"/>
        <w:rPr>
          <w:rFonts w:ascii="Times New Roman" w:hAnsi="Times New Roman"/>
        </w:rPr>
      </w:pPr>
    </w:p>
    <w:p w:rsidR="00CF13E7" w:rsidRPr="004837C0" w:rsidRDefault="00CF13E7" w:rsidP="00CF13E7">
      <w:pPr>
        <w:spacing w:after="0"/>
        <w:rPr>
          <w:rFonts w:ascii="Times New Roman" w:hAnsi="Times New Roman"/>
          <w:b/>
        </w:rPr>
      </w:pPr>
      <w:r w:rsidRPr="004837C0">
        <w:rPr>
          <w:rFonts w:ascii="Times New Roman" w:hAnsi="Times New Roman"/>
          <w:b/>
        </w:rPr>
        <w:t>INSTRUCTOR:</w:t>
      </w:r>
      <w:r w:rsidRPr="004837C0">
        <w:rPr>
          <w:rFonts w:ascii="Times New Roman" w:hAnsi="Times New Roman"/>
          <w:b/>
        </w:rPr>
        <w:tab/>
        <w:t>Professor Anthony Chan</w:t>
      </w:r>
    </w:p>
    <w:p w:rsidR="00CF13E7" w:rsidRPr="004837C0" w:rsidRDefault="00CF13E7" w:rsidP="00CF13E7">
      <w:pPr>
        <w:pBdr>
          <w:bottom w:val="single" w:sz="4" w:space="1" w:color="auto"/>
        </w:pBdr>
        <w:spacing w:after="0"/>
        <w:rPr>
          <w:rFonts w:ascii="Times New Roman" w:hAnsi="Times New Roman"/>
        </w:rPr>
      </w:pPr>
    </w:p>
    <w:p w:rsidR="00CF13E7" w:rsidRPr="004837C0" w:rsidRDefault="00CF13E7" w:rsidP="00CF13E7">
      <w:pPr>
        <w:spacing w:after="0"/>
        <w:rPr>
          <w:rFonts w:ascii="Times New Roman" w:hAnsi="Times New Roman"/>
        </w:rPr>
      </w:pPr>
    </w:p>
    <w:p w:rsidR="00CF13E7" w:rsidRPr="004837C0" w:rsidRDefault="00CF13E7" w:rsidP="00CF13E7">
      <w:pPr>
        <w:spacing w:after="0"/>
        <w:rPr>
          <w:rFonts w:ascii="Times New Roman" w:hAnsi="Times New Roman"/>
        </w:rPr>
      </w:pPr>
    </w:p>
    <w:p w:rsidR="00CF13E7" w:rsidRPr="004837C0" w:rsidRDefault="00CF13E7" w:rsidP="00CF13E7">
      <w:pPr>
        <w:spacing w:after="0"/>
        <w:rPr>
          <w:rFonts w:ascii="Times New Roman" w:hAnsi="Times New Roman"/>
          <w:b/>
        </w:rPr>
      </w:pPr>
      <w:r w:rsidRPr="004837C0">
        <w:rPr>
          <w:rFonts w:ascii="Times New Roman" w:hAnsi="Times New Roman"/>
          <w:b/>
        </w:rPr>
        <w:t>Student Name: __________________________</w:t>
      </w:r>
    </w:p>
    <w:p w:rsidR="00CF13E7" w:rsidRPr="004837C0" w:rsidRDefault="00CF13E7" w:rsidP="00CF13E7">
      <w:pPr>
        <w:spacing w:after="0"/>
        <w:rPr>
          <w:rFonts w:ascii="Times New Roman" w:hAnsi="Times New Roman"/>
          <w:b/>
        </w:rPr>
      </w:pPr>
    </w:p>
    <w:p w:rsidR="00CF13E7" w:rsidRPr="004837C0" w:rsidRDefault="00CF13E7" w:rsidP="00CF13E7">
      <w:pPr>
        <w:spacing w:after="0"/>
        <w:rPr>
          <w:rFonts w:ascii="Times New Roman" w:hAnsi="Times New Roman"/>
          <w:b/>
        </w:rPr>
      </w:pPr>
    </w:p>
    <w:p w:rsidR="00CF13E7" w:rsidRPr="004837C0" w:rsidRDefault="00CF13E7" w:rsidP="00CF13E7">
      <w:pPr>
        <w:spacing w:after="0"/>
        <w:rPr>
          <w:rFonts w:ascii="Times New Roman" w:hAnsi="Times New Roman"/>
          <w:b/>
        </w:rPr>
      </w:pPr>
      <w:r w:rsidRPr="004837C0">
        <w:rPr>
          <w:rFonts w:ascii="Times New Roman" w:hAnsi="Times New Roman"/>
          <w:b/>
        </w:rPr>
        <w:t>Student Number: ______________________________</w:t>
      </w:r>
    </w:p>
    <w:p w:rsidR="00CF13E7" w:rsidRPr="004837C0" w:rsidRDefault="00CF13E7" w:rsidP="00CF13E7">
      <w:pPr>
        <w:spacing w:after="0"/>
        <w:rPr>
          <w:rFonts w:ascii="Times New Roman" w:hAnsi="Times New Roman"/>
          <w:b/>
        </w:rPr>
      </w:pPr>
    </w:p>
    <w:p w:rsidR="00CF13E7" w:rsidRPr="004837C0" w:rsidRDefault="00CF13E7" w:rsidP="00CF13E7">
      <w:pPr>
        <w:spacing w:after="0"/>
        <w:rPr>
          <w:rFonts w:ascii="Times New Roman" w:hAnsi="Times New Roman"/>
          <w:b/>
        </w:rPr>
      </w:pPr>
    </w:p>
    <w:p w:rsidR="00CF13E7" w:rsidRPr="004837C0" w:rsidRDefault="00CF13E7" w:rsidP="00CF13E7">
      <w:pPr>
        <w:spacing w:after="0"/>
        <w:rPr>
          <w:rFonts w:ascii="Times New Roman" w:hAnsi="Times New Roman"/>
          <w:b/>
        </w:rPr>
      </w:pPr>
      <w:r w:rsidRPr="004837C0">
        <w:rPr>
          <w:rFonts w:ascii="Times New Roman" w:hAnsi="Times New Roman"/>
          <w:b/>
        </w:rPr>
        <w:t>Signature: ________________________</w:t>
      </w:r>
    </w:p>
    <w:p w:rsidR="001831AB" w:rsidRPr="00646759" w:rsidRDefault="001831AB" w:rsidP="001831AB">
      <w:pPr>
        <w:rPr>
          <w:rFonts w:ascii="Calibri" w:eastAsia="Calibri" w:hAnsi="Calibri" w:cs="Times New Roman"/>
          <w:b/>
          <w:u w:val="single"/>
          <w:lang w:eastAsia="zh-TW"/>
        </w:rPr>
      </w:pPr>
      <w:r w:rsidRPr="00646759">
        <w:rPr>
          <w:rFonts w:ascii="Calibri" w:eastAsia="Calibri" w:hAnsi="Calibri" w:cs="Times New Roman" w:hint="eastAsia"/>
          <w:b/>
          <w:u w:val="single"/>
          <w:lang w:eastAsia="zh-TW"/>
        </w:rPr>
        <w:lastRenderedPageBreak/>
        <w:t>Question 1 (</w:t>
      </w:r>
      <w:r w:rsidR="00572861" w:rsidRPr="00646759">
        <w:rPr>
          <w:rFonts w:ascii="Calibri" w:eastAsia="Calibri" w:hAnsi="Calibri" w:cs="Times New Roman"/>
          <w:b/>
          <w:u w:val="single"/>
          <w:lang w:eastAsia="zh-TW"/>
        </w:rPr>
        <w:t>1</w:t>
      </w:r>
      <w:r w:rsidR="00572861" w:rsidRPr="00646759">
        <w:rPr>
          <w:rFonts w:ascii="Calibri" w:eastAsia="Calibri" w:hAnsi="Calibri" w:cs="Times New Roman" w:hint="eastAsia"/>
          <w:b/>
          <w:u w:val="single"/>
          <w:lang w:eastAsia="zh-TW"/>
        </w:rPr>
        <w:t>2</w:t>
      </w:r>
      <w:r w:rsidRPr="00646759">
        <w:rPr>
          <w:rFonts w:ascii="Calibri" w:eastAsia="Calibri" w:hAnsi="Calibri" w:cs="Times New Roman" w:hint="eastAsia"/>
          <w:b/>
          <w:u w:val="single"/>
          <w:lang w:eastAsia="zh-TW"/>
        </w:rPr>
        <w:t>marks)</w:t>
      </w:r>
    </w:p>
    <w:p w:rsidR="001831AB" w:rsidRDefault="001831AB" w:rsidP="001831AB">
      <w:pPr>
        <w:spacing w:after="0" w:line="240" w:lineRule="auto"/>
        <w:rPr>
          <w:rFonts w:ascii="Calibri" w:eastAsia="Calibri" w:hAnsi="Calibri" w:cs="Times New Roman"/>
          <w:lang w:eastAsia="zh-TW"/>
        </w:rPr>
      </w:pPr>
      <w:r>
        <w:rPr>
          <w:rFonts w:ascii="Calibri" w:eastAsia="Calibri" w:hAnsi="Calibri" w:cs="Times New Roman"/>
          <w:lang w:eastAsia="zh-TW"/>
        </w:rPr>
        <w:t>Logan Products, a small manufacturer, has submitted the items below concerning last year's operations. The president's secretary, trying to be helpful, has alphabetized the list.</w:t>
      </w:r>
    </w:p>
    <w:p w:rsidR="001831AB" w:rsidRDefault="001831AB" w:rsidP="001831AB">
      <w:pPr>
        <w:spacing w:after="0" w:line="240" w:lineRule="auto"/>
        <w:rPr>
          <w:rFonts w:ascii="Calibri" w:eastAsia="Calibri" w:hAnsi="Calibri" w:cs="Times New Roman"/>
          <w:lang w:eastAsia="zh-TW"/>
        </w:rPr>
      </w:pP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/>
          <w:lang w:eastAsia="zh-TW"/>
        </w:rPr>
        <w:tab/>
      </w:r>
    </w:p>
    <w:p w:rsidR="001831AB" w:rsidRDefault="001831AB" w:rsidP="001831AB">
      <w:pPr>
        <w:spacing w:after="0" w:line="240" w:lineRule="auto"/>
        <w:rPr>
          <w:rFonts w:ascii="Calibri" w:eastAsia="Calibri" w:hAnsi="Calibri" w:cs="Times New Roman"/>
          <w:lang w:eastAsia="zh-TW"/>
        </w:rPr>
      </w:pP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/>
          <w:lang w:eastAsia="zh-TW"/>
        </w:rPr>
        <w:tab/>
        <w:t xml:space="preserve">Administrative salaries </w:t>
      </w: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 w:hint="eastAsia"/>
          <w:lang w:eastAsia="zh-TW"/>
        </w:rPr>
        <w:t xml:space="preserve">                                    </w:t>
      </w:r>
      <w:r>
        <w:rPr>
          <w:rFonts w:ascii="Calibri" w:eastAsia="Calibri" w:hAnsi="Calibri" w:cs="Times New Roman"/>
          <w:lang w:eastAsia="zh-TW"/>
        </w:rPr>
        <w:t>$2,400</w:t>
      </w:r>
    </w:p>
    <w:p w:rsidR="001831AB" w:rsidRDefault="001831AB" w:rsidP="001831AB">
      <w:pPr>
        <w:spacing w:after="0" w:line="240" w:lineRule="auto"/>
        <w:rPr>
          <w:rFonts w:ascii="Calibri" w:eastAsia="Calibri" w:hAnsi="Calibri" w:cs="Times New Roman"/>
          <w:lang w:eastAsia="zh-TW"/>
        </w:rPr>
      </w:pP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/>
          <w:lang w:eastAsia="zh-TW"/>
        </w:rPr>
        <w:tab/>
        <w:t xml:space="preserve">Advertising expense </w:t>
      </w: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 w:hint="eastAsia"/>
          <w:lang w:eastAsia="zh-TW"/>
        </w:rPr>
        <w:t xml:space="preserve">                                    $</w:t>
      </w:r>
      <w:r>
        <w:rPr>
          <w:rFonts w:ascii="Calibri" w:eastAsia="Calibri" w:hAnsi="Calibri" w:cs="Times New Roman"/>
          <w:lang w:eastAsia="zh-TW"/>
        </w:rPr>
        <w:t>1,200</w:t>
      </w:r>
    </w:p>
    <w:p w:rsidR="001831AB" w:rsidRDefault="001831AB" w:rsidP="001831AB">
      <w:pPr>
        <w:spacing w:after="0" w:line="240" w:lineRule="auto"/>
        <w:rPr>
          <w:rFonts w:ascii="Calibri" w:eastAsia="Calibri" w:hAnsi="Calibri" w:cs="Times New Roman"/>
          <w:lang w:eastAsia="zh-TW"/>
        </w:rPr>
      </w:pP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/>
          <w:lang w:eastAsia="zh-TW"/>
        </w:rPr>
        <w:tab/>
        <w:t xml:space="preserve">Depreciation -- factory building </w:t>
      </w: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 w:hint="eastAsia"/>
          <w:lang w:eastAsia="zh-TW"/>
        </w:rPr>
        <w:t xml:space="preserve">                 </w:t>
      </w:r>
      <w:r>
        <w:rPr>
          <w:rFonts w:ascii="Calibri" w:eastAsia="Calibri" w:hAnsi="Calibri" w:cs="Times New Roman"/>
          <w:lang w:eastAsia="zh-TW"/>
        </w:rPr>
        <w:t xml:space="preserve">  </w:t>
      </w:r>
      <w:r>
        <w:rPr>
          <w:rFonts w:ascii="Calibri" w:eastAsia="Calibri" w:hAnsi="Calibri" w:cs="Times New Roman" w:hint="eastAsia"/>
          <w:lang w:eastAsia="zh-TW"/>
        </w:rPr>
        <w:t xml:space="preserve">      $</w:t>
      </w:r>
      <w:r>
        <w:rPr>
          <w:rFonts w:ascii="Calibri" w:eastAsia="Calibri" w:hAnsi="Calibri" w:cs="Times New Roman"/>
          <w:lang w:eastAsia="zh-TW"/>
        </w:rPr>
        <w:t>800</w:t>
      </w:r>
    </w:p>
    <w:p w:rsidR="001831AB" w:rsidRDefault="001831AB" w:rsidP="001831AB">
      <w:pPr>
        <w:spacing w:after="0" w:line="240" w:lineRule="auto"/>
        <w:rPr>
          <w:rFonts w:ascii="Calibri" w:eastAsia="Calibri" w:hAnsi="Calibri" w:cs="Times New Roman"/>
          <w:lang w:eastAsia="zh-TW"/>
        </w:rPr>
      </w:pP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/>
          <w:lang w:eastAsia="zh-TW"/>
        </w:rPr>
        <w:tab/>
        <w:t xml:space="preserve">Depreciation -- factory equipment </w:t>
      </w: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 w:hint="eastAsia"/>
          <w:lang w:eastAsia="zh-TW"/>
        </w:rPr>
        <w:t xml:space="preserve">       $</w:t>
      </w:r>
      <w:r>
        <w:rPr>
          <w:rFonts w:ascii="Calibri" w:eastAsia="Calibri" w:hAnsi="Calibri" w:cs="Times New Roman"/>
          <w:lang w:eastAsia="zh-TW"/>
        </w:rPr>
        <w:t>1,600</w:t>
      </w:r>
    </w:p>
    <w:p w:rsidR="001831AB" w:rsidRDefault="001831AB" w:rsidP="001831AB">
      <w:pPr>
        <w:spacing w:after="0" w:line="240" w:lineRule="auto"/>
        <w:rPr>
          <w:rFonts w:ascii="Calibri" w:eastAsia="Calibri" w:hAnsi="Calibri" w:cs="Times New Roman"/>
          <w:lang w:eastAsia="zh-TW"/>
        </w:rPr>
      </w:pP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/>
          <w:lang w:eastAsia="zh-TW"/>
        </w:rPr>
        <w:tab/>
        <w:t xml:space="preserve">Depreciation -- office equipment </w:t>
      </w: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 w:hint="eastAsia"/>
          <w:lang w:eastAsia="zh-TW"/>
        </w:rPr>
        <w:t xml:space="preserve">          $</w:t>
      </w:r>
      <w:r>
        <w:rPr>
          <w:rFonts w:ascii="Calibri" w:eastAsia="Calibri" w:hAnsi="Calibri" w:cs="Times New Roman"/>
          <w:lang w:eastAsia="zh-TW"/>
        </w:rPr>
        <w:t>180</w:t>
      </w:r>
    </w:p>
    <w:p w:rsidR="001831AB" w:rsidRDefault="001831AB" w:rsidP="001831AB">
      <w:pPr>
        <w:spacing w:after="0" w:line="240" w:lineRule="auto"/>
        <w:rPr>
          <w:rFonts w:ascii="Calibri" w:eastAsia="Calibri" w:hAnsi="Calibri" w:cs="Times New Roman"/>
          <w:lang w:eastAsia="zh-TW"/>
        </w:rPr>
      </w:pP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/>
          <w:lang w:eastAsia="zh-TW"/>
        </w:rPr>
        <w:tab/>
        <w:t xml:space="preserve">Direct labor cost </w:t>
      </w: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 w:hint="eastAsia"/>
          <w:lang w:eastAsia="zh-TW"/>
        </w:rPr>
        <w:t xml:space="preserve">                                 $</w:t>
      </w:r>
      <w:r>
        <w:rPr>
          <w:rFonts w:ascii="Calibri" w:eastAsia="Calibri" w:hAnsi="Calibri" w:cs="Times New Roman"/>
          <w:lang w:eastAsia="zh-TW"/>
        </w:rPr>
        <w:t>21,900</w:t>
      </w:r>
    </w:p>
    <w:p w:rsidR="001831AB" w:rsidRDefault="001831AB" w:rsidP="001831AB">
      <w:pPr>
        <w:spacing w:after="0" w:line="240" w:lineRule="auto"/>
        <w:rPr>
          <w:rFonts w:ascii="Calibri" w:eastAsia="Calibri" w:hAnsi="Calibri" w:cs="Times New Roman"/>
          <w:lang w:eastAsia="zh-TW"/>
        </w:rPr>
      </w:pP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/>
          <w:lang w:eastAsia="zh-TW"/>
        </w:rPr>
        <w:tab/>
        <w:t xml:space="preserve">Raw materials inventory, beginning </w:t>
      </w: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 w:hint="eastAsia"/>
          <w:lang w:eastAsia="zh-TW"/>
        </w:rPr>
        <w:t xml:space="preserve">       $</w:t>
      </w:r>
      <w:r>
        <w:rPr>
          <w:rFonts w:ascii="Calibri" w:eastAsia="Calibri" w:hAnsi="Calibri" w:cs="Times New Roman"/>
          <w:lang w:eastAsia="zh-TW"/>
        </w:rPr>
        <w:t>2,100</w:t>
      </w:r>
    </w:p>
    <w:p w:rsidR="001831AB" w:rsidRDefault="001831AB" w:rsidP="001831AB">
      <w:pPr>
        <w:spacing w:after="0" w:line="240" w:lineRule="auto"/>
        <w:rPr>
          <w:rFonts w:ascii="Calibri" w:eastAsia="Calibri" w:hAnsi="Calibri" w:cs="Times New Roman"/>
          <w:lang w:eastAsia="zh-TW"/>
        </w:rPr>
      </w:pP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/>
          <w:lang w:eastAsia="zh-TW"/>
        </w:rPr>
        <w:tab/>
        <w:t xml:space="preserve">Raw materials inventory, ending </w:t>
      </w: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 w:hint="eastAsia"/>
          <w:lang w:eastAsia="zh-TW"/>
        </w:rPr>
        <w:t xml:space="preserve">       $</w:t>
      </w:r>
      <w:r>
        <w:rPr>
          <w:rFonts w:ascii="Calibri" w:eastAsia="Calibri" w:hAnsi="Calibri" w:cs="Times New Roman"/>
          <w:lang w:eastAsia="zh-TW"/>
        </w:rPr>
        <w:t>3,200</w:t>
      </w:r>
    </w:p>
    <w:p w:rsidR="001831AB" w:rsidRDefault="001831AB" w:rsidP="001831AB">
      <w:pPr>
        <w:spacing w:after="0" w:line="240" w:lineRule="auto"/>
        <w:rPr>
          <w:rFonts w:ascii="Calibri" w:eastAsia="Calibri" w:hAnsi="Calibri" w:cs="Times New Roman"/>
          <w:lang w:eastAsia="zh-TW"/>
        </w:rPr>
      </w:pP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/>
          <w:lang w:eastAsia="zh-TW"/>
        </w:rPr>
        <w:tab/>
        <w:t xml:space="preserve">Finished goods inventory, beginning </w:t>
      </w: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 w:hint="eastAsia"/>
          <w:lang w:eastAsia="zh-TW"/>
        </w:rPr>
        <w:t xml:space="preserve">     $</w:t>
      </w:r>
      <w:r>
        <w:rPr>
          <w:rFonts w:ascii="Calibri" w:eastAsia="Calibri" w:hAnsi="Calibri" w:cs="Times New Roman"/>
          <w:lang w:eastAsia="zh-TW"/>
        </w:rPr>
        <w:t>46,980</w:t>
      </w:r>
    </w:p>
    <w:p w:rsidR="001831AB" w:rsidRDefault="001831AB" w:rsidP="001831AB">
      <w:pPr>
        <w:spacing w:after="0" w:line="240" w:lineRule="auto"/>
        <w:rPr>
          <w:rFonts w:ascii="Calibri" w:eastAsia="Calibri" w:hAnsi="Calibri" w:cs="Times New Roman"/>
          <w:lang w:eastAsia="zh-TW"/>
        </w:rPr>
      </w:pP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/>
          <w:lang w:eastAsia="zh-TW"/>
        </w:rPr>
        <w:tab/>
        <w:t xml:space="preserve">Finished goods inventory, ending </w:t>
      </w: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 w:hint="eastAsia"/>
          <w:lang w:eastAsia="zh-TW"/>
        </w:rPr>
        <w:t xml:space="preserve">     $</w:t>
      </w:r>
      <w:r>
        <w:rPr>
          <w:rFonts w:ascii="Calibri" w:eastAsia="Calibri" w:hAnsi="Calibri" w:cs="Times New Roman"/>
          <w:lang w:eastAsia="zh-TW"/>
        </w:rPr>
        <w:t>44,410</w:t>
      </w:r>
    </w:p>
    <w:p w:rsidR="001831AB" w:rsidRDefault="001831AB" w:rsidP="001831AB">
      <w:pPr>
        <w:spacing w:after="0" w:line="240" w:lineRule="auto"/>
        <w:rPr>
          <w:rFonts w:ascii="Calibri" w:eastAsia="Calibri" w:hAnsi="Calibri" w:cs="Times New Roman"/>
          <w:lang w:eastAsia="zh-TW"/>
        </w:rPr>
      </w:pP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/>
          <w:lang w:eastAsia="zh-TW"/>
        </w:rPr>
        <w:tab/>
        <w:t xml:space="preserve">Indirect labor cost </w:t>
      </w: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 w:hint="eastAsia"/>
          <w:lang w:eastAsia="zh-TW"/>
        </w:rPr>
        <w:t xml:space="preserve">                                  $</w:t>
      </w:r>
      <w:r>
        <w:rPr>
          <w:rFonts w:ascii="Calibri" w:eastAsia="Calibri" w:hAnsi="Calibri" w:cs="Times New Roman"/>
          <w:lang w:eastAsia="zh-TW"/>
        </w:rPr>
        <w:t>11,800</w:t>
      </w:r>
    </w:p>
    <w:p w:rsidR="001831AB" w:rsidRDefault="001831AB" w:rsidP="001831AB">
      <w:pPr>
        <w:spacing w:after="0" w:line="240" w:lineRule="auto"/>
        <w:rPr>
          <w:rFonts w:ascii="Calibri" w:eastAsia="Calibri" w:hAnsi="Calibri" w:cs="Times New Roman"/>
          <w:lang w:eastAsia="zh-TW"/>
        </w:rPr>
      </w:pP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/>
          <w:lang w:eastAsia="zh-TW"/>
        </w:rPr>
        <w:tab/>
        <w:t xml:space="preserve">Insurance on factory </w:t>
      </w: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 w:hint="eastAsia"/>
          <w:lang w:eastAsia="zh-TW"/>
        </w:rPr>
        <w:t xml:space="preserve">                                    $</w:t>
      </w:r>
      <w:r>
        <w:rPr>
          <w:rFonts w:ascii="Calibri" w:eastAsia="Calibri" w:hAnsi="Calibri" w:cs="Times New Roman"/>
          <w:lang w:eastAsia="zh-TW"/>
        </w:rPr>
        <w:t>1,400</w:t>
      </w:r>
    </w:p>
    <w:p w:rsidR="001831AB" w:rsidRDefault="001831AB" w:rsidP="001831AB">
      <w:pPr>
        <w:spacing w:after="0" w:line="240" w:lineRule="auto"/>
        <w:rPr>
          <w:rFonts w:ascii="Calibri" w:eastAsia="Calibri" w:hAnsi="Calibri" w:cs="Times New Roman"/>
          <w:lang w:eastAsia="zh-TW"/>
        </w:rPr>
      </w:pP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/>
          <w:lang w:eastAsia="zh-TW"/>
        </w:rPr>
        <w:tab/>
        <w:t xml:space="preserve">Purchases of raw materials </w:t>
      </w: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 w:hint="eastAsia"/>
          <w:lang w:eastAsia="zh-TW"/>
        </w:rPr>
        <w:t xml:space="preserve">                    $</w:t>
      </w:r>
      <w:r>
        <w:rPr>
          <w:rFonts w:ascii="Calibri" w:eastAsia="Calibri" w:hAnsi="Calibri" w:cs="Times New Roman"/>
          <w:lang w:eastAsia="zh-TW"/>
        </w:rPr>
        <w:t>14,600</w:t>
      </w:r>
    </w:p>
    <w:p w:rsidR="001831AB" w:rsidRDefault="001831AB" w:rsidP="001831AB">
      <w:pPr>
        <w:spacing w:after="0" w:line="240" w:lineRule="auto"/>
        <w:rPr>
          <w:rFonts w:ascii="Calibri" w:eastAsia="Calibri" w:hAnsi="Calibri" w:cs="Times New Roman"/>
          <w:lang w:eastAsia="zh-TW"/>
        </w:rPr>
      </w:pP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/>
          <w:lang w:eastAsia="zh-TW"/>
        </w:rPr>
        <w:tab/>
        <w:t xml:space="preserve">Repairs and maintenance of factory </w:t>
      </w: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 w:hint="eastAsia"/>
          <w:lang w:eastAsia="zh-TW"/>
        </w:rPr>
        <w:t xml:space="preserve">           $</w:t>
      </w:r>
      <w:r>
        <w:rPr>
          <w:rFonts w:ascii="Calibri" w:eastAsia="Calibri" w:hAnsi="Calibri" w:cs="Times New Roman"/>
          <w:lang w:eastAsia="zh-TW"/>
        </w:rPr>
        <w:t>900</w:t>
      </w:r>
    </w:p>
    <w:p w:rsidR="001831AB" w:rsidRDefault="001831AB" w:rsidP="001831AB">
      <w:pPr>
        <w:spacing w:after="0" w:line="240" w:lineRule="auto"/>
        <w:rPr>
          <w:rFonts w:ascii="Calibri" w:eastAsia="Calibri" w:hAnsi="Calibri" w:cs="Times New Roman"/>
          <w:lang w:eastAsia="zh-TW"/>
        </w:rPr>
      </w:pP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/>
          <w:lang w:eastAsia="zh-TW"/>
        </w:rPr>
        <w:tab/>
        <w:t xml:space="preserve">Sales salaries </w:t>
      </w: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 w:hint="eastAsia"/>
          <w:lang w:eastAsia="zh-TW"/>
        </w:rPr>
        <w:t xml:space="preserve">                                                   $</w:t>
      </w:r>
      <w:r>
        <w:rPr>
          <w:rFonts w:ascii="Calibri" w:eastAsia="Calibri" w:hAnsi="Calibri" w:cs="Times New Roman"/>
          <w:lang w:eastAsia="zh-TW"/>
        </w:rPr>
        <w:t>2,000</w:t>
      </w:r>
    </w:p>
    <w:p w:rsidR="001831AB" w:rsidRDefault="001831AB" w:rsidP="001831AB">
      <w:pPr>
        <w:spacing w:after="0" w:line="240" w:lineRule="auto"/>
        <w:rPr>
          <w:rFonts w:ascii="Calibri" w:eastAsia="Calibri" w:hAnsi="Calibri" w:cs="Times New Roman"/>
          <w:lang w:eastAsia="zh-TW"/>
        </w:rPr>
      </w:pP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 w:hint="eastAsia"/>
          <w:lang w:eastAsia="zh-TW"/>
        </w:rPr>
        <w:t>Property t</w:t>
      </w:r>
      <w:r>
        <w:rPr>
          <w:rFonts w:ascii="Calibri" w:eastAsia="Calibri" w:hAnsi="Calibri" w:cs="Times New Roman"/>
          <w:lang w:eastAsia="zh-TW"/>
        </w:rPr>
        <w:t xml:space="preserve">axes on factory </w:t>
      </w: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 w:hint="eastAsia"/>
          <w:lang w:eastAsia="zh-TW"/>
        </w:rPr>
        <w:t xml:space="preserve">                          $</w:t>
      </w:r>
      <w:r>
        <w:rPr>
          <w:rFonts w:ascii="Calibri" w:eastAsia="Calibri" w:hAnsi="Calibri" w:cs="Times New Roman"/>
          <w:lang w:eastAsia="zh-TW"/>
        </w:rPr>
        <w:t>450</w:t>
      </w:r>
    </w:p>
    <w:p w:rsidR="001831AB" w:rsidRDefault="001831AB" w:rsidP="001831AB">
      <w:pPr>
        <w:spacing w:after="0" w:line="240" w:lineRule="auto"/>
        <w:rPr>
          <w:rFonts w:ascii="Calibri" w:eastAsia="Calibri" w:hAnsi="Calibri" w:cs="Times New Roman"/>
          <w:lang w:eastAsia="zh-TW"/>
        </w:rPr>
      </w:pP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/>
          <w:lang w:eastAsia="zh-TW"/>
        </w:rPr>
        <w:tab/>
        <w:t xml:space="preserve">Work in process inventory, beginning </w:t>
      </w: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 w:hint="eastAsia"/>
          <w:lang w:eastAsia="zh-TW"/>
        </w:rPr>
        <w:t xml:space="preserve">        $</w:t>
      </w:r>
      <w:r>
        <w:rPr>
          <w:rFonts w:ascii="Calibri" w:eastAsia="Calibri" w:hAnsi="Calibri" w:cs="Times New Roman"/>
          <w:lang w:eastAsia="zh-TW"/>
        </w:rPr>
        <w:t>1,670</w:t>
      </w:r>
    </w:p>
    <w:p w:rsidR="001831AB" w:rsidRDefault="001831AB" w:rsidP="001831AB">
      <w:pPr>
        <w:spacing w:after="0" w:line="240" w:lineRule="auto"/>
        <w:rPr>
          <w:rFonts w:ascii="Calibri" w:eastAsia="Calibri" w:hAnsi="Calibri" w:cs="Times New Roman"/>
          <w:lang w:eastAsia="zh-TW"/>
        </w:rPr>
      </w:pP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/>
          <w:lang w:eastAsia="zh-TW"/>
        </w:rPr>
        <w:tab/>
        <w:t xml:space="preserve">Work in process inventory, ending </w:t>
      </w: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 w:hint="eastAsia"/>
          <w:lang w:eastAsia="zh-TW"/>
        </w:rPr>
        <w:t xml:space="preserve">        $</w:t>
      </w:r>
      <w:r>
        <w:rPr>
          <w:rFonts w:ascii="Calibri" w:eastAsia="Calibri" w:hAnsi="Calibri" w:cs="Times New Roman"/>
          <w:lang w:eastAsia="zh-TW"/>
        </w:rPr>
        <w:t>1,110</w:t>
      </w:r>
    </w:p>
    <w:p w:rsidR="001831AB" w:rsidRDefault="001831AB" w:rsidP="001831AB">
      <w:pPr>
        <w:spacing w:after="0" w:line="240" w:lineRule="auto"/>
        <w:rPr>
          <w:rFonts w:ascii="Calibri" w:eastAsia="Calibri" w:hAnsi="Calibri" w:cs="Times New Roman"/>
          <w:lang w:eastAsia="zh-TW"/>
        </w:rPr>
      </w:pP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/>
          <w:lang w:eastAsia="zh-TW"/>
        </w:rPr>
        <w:tab/>
      </w:r>
    </w:p>
    <w:p w:rsidR="001831AB" w:rsidRPr="001831AB" w:rsidRDefault="001831AB" w:rsidP="001831AB">
      <w:pPr>
        <w:spacing w:after="0" w:line="240" w:lineRule="auto"/>
        <w:rPr>
          <w:rFonts w:ascii="Calibri" w:eastAsia="Calibri" w:hAnsi="Calibri" w:cs="Times New Roman"/>
          <w:b/>
          <w:lang w:eastAsia="zh-TW"/>
        </w:rPr>
      </w:pPr>
      <w:r w:rsidRPr="001831AB">
        <w:rPr>
          <w:rFonts w:ascii="Calibri" w:eastAsia="Calibri" w:hAnsi="Calibri" w:cs="Times New Roman"/>
          <w:b/>
          <w:u w:val="single"/>
          <w:lang w:eastAsia="zh-TW"/>
        </w:rPr>
        <w:t>Required:</w:t>
      </w:r>
      <w:r>
        <w:rPr>
          <w:b/>
          <w:lang w:eastAsia="zh-TW"/>
        </w:rPr>
        <w:t xml:space="preserve"> </w:t>
      </w:r>
      <w:r>
        <w:rPr>
          <w:rFonts w:ascii="Calibri" w:eastAsia="Calibri" w:hAnsi="Calibri" w:cs="Times New Roman"/>
          <w:lang w:eastAsia="zh-TW"/>
        </w:rPr>
        <w:t>Prepare a Statement of Cost of Goods Manufactured for the year.</w:t>
      </w:r>
    </w:p>
    <w:p w:rsidR="001831AB" w:rsidRDefault="001831AB" w:rsidP="001831AB">
      <w:pPr>
        <w:spacing w:after="0" w:line="240" w:lineRule="auto"/>
        <w:rPr>
          <w:rFonts w:ascii="Calibri" w:eastAsia="Calibri" w:hAnsi="Calibri" w:cs="Times New Roman"/>
          <w:lang w:eastAsia="zh-TW"/>
        </w:rPr>
      </w:pPr>
      <w:r>
        <w:rPr>
          <w:rFonts w:ascii="Calibri" w:eastAsia="Calibri" w:hAnsi="Calibri" w:cs="Times New Roman"/>
          <w:lang w:eastAsia="zh-TW"/>
        </w:rPr>
        <w:tab/>
      </w:r>
    </w:p>
    <w:p w:rsidR="001831AB" w:rsidRDefault="001831AB" w:rsidP="001831AB">
      <w:pPr>
        <w:spacing w:after="0" w:line="240" w:lineRule="auto"/>
        <w:rPr>
          <w:rFonts w:ascii="Calibri" w:eastAsia="Calibri" w:hAnsi="Calibri" w:cs="Times New Roman"/>
          <w:lang w:eastAsia="zh-TW"/>
        </w:rPr>
      </w:pPr>
      <w:r>
        <w:rPr>
          <w:rFonts w:ascii="Calibri" w:eastAsia="Calibri" w:hAnsi="Calibri" w:cs="Times New Roman"/>
          <w:lang w:eastAsia="zh-TW"/>
        </w:rPr>
        <w:t>Solutions:</w:t>
      </w: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 w:hint="eastAsia"/>
          <w:lang w:eastAsia="zh-TW"/>
        </w:rPr>
        <w:t xml:space="preserve">         </w:t>
      </w:r>
      <w:r>
        <w:rPr>
          <w:rFonts w:ascii="Calibri" w:eastAsia="Calibri" w:hAnsi="Calibri" w:cs="Times New Roman"/>
          <w:lang w:eastAsia="zh-TW"/>
        </w:rPr>
        <w:t>LOGAN COMPANY</w:t>
      </w:r>
    </w:p>
    <w:p w:rsidR="001831AB" w:rsidRDefault="001831AB" w:rsidP="001831AB">
      <w:pPr>
        <w:spacing w:after="0" w:line="240" w:lineRule="auto"/>
        <w:rPr>
          <w:rFonts w:ascii="Calibri" w:eastAsia="Calibri" w:hAnsi="Calibri" w:cs="Times New Roman"/>
          <w:lang w:eastAsia="zh-TW"/>
        </w:rPr>
      </w:pP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/>
          <w:lang w:eastAsia="zh-TW"/>
        </w:rPr>
        <w:tab/>
        <w:t>Statement of Cost of Goods Manufactured</w:t>
      </w:r>
    </w:p>
    <w:p w:rsidR="001831AB" w:rsidRDefault="001831AB" w:rsidP="001831AB">
      <w:pPr>
        <w:spacing w:after="0" w:line="240" w:lineRule="auto"/>
        <w:rPr>
          <w:rFonts w:ascii="Calibri" w:eastAsia="Calibri" w:hAnsi="Calibri" w:cs="Times New Roman"/>
          <w:lang w:eastAsia="zh-TW"/>
        </w:rPr>
      </w:pP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/>
          <w:lang w:eastAsia="zh-TW"/>
        </w:rPr>
        <w:tab/>
      </w:r>
    </w:p>
    <w:p w:rsidR="001831AB" w:rsidRDefault="001831AB" w:rsidP="001831AB">
      <w:pPr>
        <w:spacing w:after="0" w:line="240" w:lineRule="auto"/>
        <w:rPr>
          <w:rFonts w:ascii="Calibri" w:eastAsia="Calibri" w:hAnsi="Calibri" w:cs="Times New Roman"/>
          <w:lang w:eastAsia="zh-TW"/>
        </w:rPr>
      </w:pP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/>
          <w:lang w:eastAsia="zh-TW"/>
        </w:rPr>
        <w:tab/>
        <w:t>Beginning materials inventory</w:t>
      </w: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 w:hint="eastAsia"/>
          <w:lang w:eastAsia="zh-TW"/>
        </w:rPr>
        <w:t xml:space="preserve">        </w:t>
      </w:r>
      <w:r>
        <w:rPr>
          <w:rFonts w:ascii="Calibri" w:eastAsia="Calibri" w:hAnsi="Calibri" w:cs="Times New Roman"/>
          <w:lang w:eastAsia="zh-TW"/>
        </w:rPr>
        <w:t xml:space="preserve">                         </w:t>
      </w:r>
      <w:r>
        <w:rPr>
          <w:rFonts w:ascii="Calibri" w:eastAsia="Calibri" w:hAnsi="Calibri" w:cs="Times New Roman" w:hint="eastAsia"/>
          <w:lang w:eastAsia="zh-TW"/>
        </w:rPr>
        <w:t xml:space="preserve">   </w:t>
      </w:r>
      <w:r>
        <w:rPr>
          <w:rFonts w:ascii="Calibri" w:eastAsia="Calibri" w:hAnsi="Calibri" w:cs="Times New Roman"/>
          <w:lang w:eastAsia="zh-TW"/>
        </w:rPr>
        <w:t>$ 2,100</w:t>
      </w:r>
    </w:p>
    <w:p w:rsidR="001831AB" w:rsidRDefault="001831AB" w:rsidP="001831AB">
      <w:pPr>
        <w:spacing w:after="0" w:line="240" w:lineRule="auto"/>
        <w:rPr>
          <w:rFonts w:ascii="Calibri" w:eastAsia="Calibri" w:hAnsi="Calibri" w:cs="Times New Roman"/>
          <w:lang w:eastAsia="zh-TW"/>
        </w:rPr>
      </w:pP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/>
          <w:lang w:eastAsia="zh-TW"/>
        </w:rPr>
        <w:tab/>
        <w:t>Add: Purchases</w:t>
      </w:r>
      <w:r>
        <w:rPr>
          <w:rFonts w:ascii="Calibri" w:eastAsia="Calibri" w:hAnsi="Calibri" w:cs="Times New Roman" w:hint="eastAsia"/>
          <w:lang w:eastAsia="zh-TW"/>
        </w:rPr>
        <w:t xml:space="preserve"> of materials</w:t>
      </w: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 w:hint="eastAsia"/>
          <w:lang w:eastAsia="zh-TW"/>
        </w:rPr>
        <w:t xml:space="preserve">        </w:t>
      </w:r>
      <w:r>
        <w:rPr>
          <w:rFonts w:ascii="Calibri" w:eastAsia="Calibri" w:hAnsi="Calibri" w:cs="Times New Roman"/>
          <w:lang w:eastAsia="zh-TW"/>
        </w:rPr>
        <w:t xml:space="preserve">                         </w:t>
      </w:r>
      <w:r>
        <w:rPr>
          <w:rFonts w:ascii="Calibri" w:eastAsia="Calibri" w:hAnsi="Calibri" w:cs="Times New Roman" w:hint="eastAsia"/>
          <w:lang w:eastAsia="zh-TW"/>
        </w:rPr>
        <w:t xml:space="preserve">  </w:t>
      </w:r>
      <w:r>
        <w:rPr>
          <w:rFonts w:ascii="Calibri" w:eastAsia="Calibri" w:hAnsi="Calibri" w:cs="Times New Roman" w:hint="eastAsia"/>
          <w:u w:val="single"/>
          <w:lang w:eastAsia="zh-TW"/>
        </w:rPr>
        <w:t>$</w:t>
      </w:r>
      <w:r>
        <w:rPr>
          <w:rFonts w:ascii="Calibri" w:eastAsia="Calibri" w:hAnsi="Calibri" w:cs="Times New Roman"/>
          <w:u w:val="single"/>
          <w:lang w:eastAsia="zh-TW"/>
        </w:rPr>
        <w:t>14,600</w:t>
      </w:r>
    </w:p>
    <w:p w:rsidR="001831AB" w:rsidRDefault="001831AB" w:rsidP="001831AB">
      <w:pPr>
        <w:spacing w:after="0" w:line="240" w:lineRule="auto"/>
        <w:rPr>
          <w:rFonts w:ascii="Calibri" w:eastAsia="Calibri" w:hAnsi="Calibri" w:cs="Times New Roman"/>
          <w:lang w:eastAsia="zh-TW"/>
        </w:rPr>
      </w:pP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 w:hint="eastAsia"/>
          <w:lang w:eastAsia="zh-TW"/>
        </w:rPr>
        <w:t xml:space="preserve">Materials </w:t>
      </w:r>
      <w:r>
        <w:rPr>
          <w:rFonts w:ascii="Calibri" w:eastAsia="Calibri" w:hAnsi="Calibri" w:cs="Times New Roman"/>
          <w:lang w:eastAsia="zh-TW"/>
        </w:rPr>
        <w:t>available</w:t>
      </w:r>
      <w:r>
        <w:rPr>
          <w:rFonts w:ascii="Calibri" w:eastAsia="Calibri" w:hAnsi="Calibri" w:cs="Times New Roman" w:hint="eastAsia"/>
          <w:lang w:eastAsia="zh-TW"/>
        </w:rPr>
        <w:t xml:space="preserve"> for use</w:t>
      </w: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 w:hint="eastAsia"/>
          <w:lang w:eastAsia="zh-TW"/>
        </w:rPr>
        <w:t xml:space="preserve">        </w:t>
      </w:r>
      <w:r>
        <w:rPr>
          <w:rFonts w:ascii="Calibri" w:eastAsia="Calibri" w:hAnsi="Calibri" w:cs="Times New Roman"/>
          <w:lang w:eastAsia="zh-TW"/>
        </w:rPr>
        <w:t xml:space="preserve">          </w:t>
      </w:r>
      <w:r>
        <w:rPr>
          <w:rFonts w:ascii="Calibri" w:eastAsia="Calibri" w:hAnsi="Calibri" w:cs="Times New Roman" w:hint="eastAsia"/>
          <w:lang w:eastAsia="zh-TW"/>
        </w:rPr>
        <w:t xml:space="preserve">  $</w:t>
      </w:r>
      <w:r>
        <w:rPr>
          <w:rFonts w:ascii="Calibri" w:eastAsia="Calibri" w:hAnsi="Calibri" w:cs="Times New Roman"/>
          <w:lang w:eastAsia="zh-TW"/>
        </w:rPr>
        <w:t>16,700</w:t>
      </w:r>
    </w:p>
    <w:p w:rsidR="001831AB" w:rsidRDefault="001831AB" w:rsidP="001831AB">
      <w:pPr>
        <w:spacing w:after="0" w:line="240" w:lineRule="auto"/>
        <w:rPr>
          <w:rFonts w:ascii="Calibri" w:eastAsia="Calibri" w:hAnsi="Calibri" w:cs="Times New Roman"/>
          <w:lang w:eastAsia="zh-TW"/>
        </w:rPr>
      </w:pP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/>
          <w:lang w:eastAsia="zh-TW"/>
        </w:rPr>
        <w:tab/>
        <w:t>Less</w:t>
      </w:r>
      <w:r>
        <w:rPr>
          <w:rFonts w:ascii="Calibri" w:eastAsia="Calibri" w:hAnsi="Calibri" w:cs="Times New Roman" w:hint="eastAsia"/>
          <w:lang w:eastAsia="zh-TW"/>
        </w:rPr>
        <w:t>:</w:t>
      </w:r>
      <w:r>
        <w:rPr>
          <w:rFonts w:ascii="Calibri" w:eastAsia="Calibri" w:hAnsi="Calibri" w:cs="Times New Roman"/>
          <w:lang w:eastAsia="zh-TW"/>
        </w:rPr>
        <w:t xml:space="preserve"> ending </w:t>
      </w:r>
      <w:r>
        <w:rPr>
          <w:rFonts w:ascii="Calibri" w:eastAsia="Calibri" w:hAnsi="Calibri" w:cs="Times New Roman" w:hint="eastAsia"/>
          <w:lang w:eastAsia="zh-TW"/>
        </w:rPr>
        <w:t xml:space="preserve">materials </w:t>
      </w:r>
      <w:r>
        <w:rPr>
          <w:rFonts w:ascii="Calibri" w:eastAsia="Calibri" w:hAnsi="Calibri" w:cs="Times New Roman"/>
          <w:lang w:eastAsia="zh-TW"/>
        </w:rPr>
        <w:t xml:space="preserve">inventory </w:t>
      </w:r>
      <w:r>
        <w:rPr>
          <w:rFonts w:ascii="Calibri" w:eastAsia="Calibri" w:hAnsi="Calibri" w:cs="Times New Roman" w:hint="eastAsia"/>
          <w:lang w:eastAsia="zh-TW"/>
        </w:rPr>
        <w:t xml:space="preserve"> </w:t>
      </w:r>
      <w:r>
        <w:rPr>
          <w:rFonts w:ascii="Calibri" w:eastAsia="Calibri" w:hAnsi="Calibri" w:cs="Times New Roman"/>
          <w:lang w:eastAsia="zh-TW"/>
        </w:rPr>
        <w:t xml:space="preserve">                   </w:t>
      </w:r>
      <w:r>
        <w:rPr>
          <w:rFonts w:ascii="Calibri" w:eastAsia="Calibri" w:hAnsi="Calibri" w:cs="Times New Roman" w:hint="eastAsia"/>
          <w:lang w:eastAsia="zh-TW"/>
        </w:rPr>
        <w:t xml:space="preserve"> </w:t>
      </w:r>
      <w:r>
        <w:rPr>
          <w:rFonts w:ascii="Calibri" w:eastAsia="Calibri" w:hAnsi="Calibri" w:cs="Times New Roman"/>
          <w:u w:val="single"/>
          <w:lang w:eastAsia="zh-TW"/>
        </w:rPr>
        <w:t>$3,200</w:t>
      </w:r>
      <w:r>
        <w:rPr>
          <w:rFonts w:ascii="Calibri" w:eastAsia="Calibri" w:hAnsi="Calibri" w:cs="Times New Roman"/>
          <w:lang w:eastAsia="zh-TW"/>
        </w:rPr>
        <w:tab/>
      </w:r>
    </w:p>
    <w:p w:rsidR="001831AB" w:rsidRDefault="001831AB" w:rsidP="001831AB">
      <w:pPr>
        <w:spacing w:after="0" w:line="240" w:lineRule="auto"/>
        <w:rPr>
          <w:rFonts w:ascii="Calibri" w:eastAsia="Calibri" w:hAnsi="Calibri" w:cs="Times New Roman"/>
          <w:lang w:eastAsia="zh-TW"/>
        </w:rPr>
      </w:pPr>
      <w:r>
        <w:rPr>
          <w:rFonts w:ascii="Calibri" w:eastAsia="Calibri" w:hAnsi="Calibri" w:cs="Times New Roman" w:hint="eastAsia"/>
          <w:lang w:eastAsia="zh-TW"/>
        </w:rPr>
        <w:t xml:space="preserve">                                 </w:t>
      </w:r>
      <w:r>
        <w:rPr>
          <w:rFonts w:ascii="Calibri" w:eastAsia="Calibri" w:hAnsi="Calibri" w:cs="Times New Roman"/>
          <w:lang w:eastAsia="zh-TW"/>
        </w:rPr>
        <w:t xml:space="preserve">              </w:t>
      </w:r>
      <w:r>
        <w:rPr>
          <w:rFonts w:ascii="Calibri" w:eastAsia="Calibri" w:hAnsi="Calibri" w:cs="Times New Roman" w:hint="eastAsia"/>
          <w:lang w:eastAsia="zh-TW"/>
        </w:rPr>
        <w:t xml:space="preserve">Materials Used                                </w:t>
      </w:r>
      <w:r>
        <w:rPr>
          <w:rFonts w:ascii="Calibri" w:eastAsia="Calibri" w:hAnsi="Calibri" w:cs="Times New Roman"/>
          <w:lang w:eastAsia="zh-TW"/>
        </w:rPr>
        <w:t xml:space="preserve">           </w:t>
      </w:r>
      <w:r>
        <w:rPr>
          <w:rFonts w:ascii="Calibri" w:eastAsia="Calibri" w:hAnsi="Calibri" w:cs="Times New Roman" w:hint="eastAsia"/>
          <w:lang w:eastAsia="zh-TW"/>
        </w:rPr>
        <w:t xml:space="preserve">     </w:t>
      </w:r>
      <w:r>
        <w:rPr>
          <w:rFonts w:ascii="Calibri" w:eastAsia="Calibri" w:hAnsi="Calibri" w:cs="Times New Roman"/>
          <w:lang w:eastAsia="zh-TW"/>
        </w:rPr>
        <w:t>$13,500</w:t>
      </w:r>
    </w:p>
    <w:p w:rsidR="001831AB" w:rsidRDefault="001831AB" w:rsidP="001831AB">
      <w:pPr>
        <w:spacing w:after="0" w:line="240" w:lineRule="auto"/>
        <w:rPr>
          <w:rFonts w:ascii="Calibri" w:eastAsia="Calibri" w:hAnsi="Calibri" w:cs="Times New Roman"/>
          <w:lang w:eastAsia="zh-TW"/>
        </w:rPr>
      </w:pP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 w:hint="eastAsia"/>
          <w:lang w:eastAsia="zh-TW"/>
        </w:rPr>
        <w:t xml:space="preserve">    </w:t>
      </w:r>
      <w:r>
        <w:rPr>
          <w:rFonts w:ascii="Calibri" w:eastAsia="Calibri" w:hAnsi="Calibri" w:cs="Times New Roman"/>
          <w:lang w:eastAsia="zh-TW"/>
        </w:rPr>
        <w:t xml:space="preserve">              Direct labor</w:t>
      </w: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 w:hint="eastAsia"/>
          <w:lang w:eastAsia="zh-TW"/>
        </w:rPr>
        <w:t xml:space="preserve">                                 </w:t>
      </w:r>
      <w:r>
        <w:rPr>
          <w:rFonts w:ascii="Calibri" w:eastAsia="Calibri" w:hAnsi="Calibri" w:cs="Times New Roman"/>
          <w:lang w:eastAsia="zh-TW"/>
        </w:rPr>
        <w:t xml:space="preserve">           </w:t>
      </w:r>
      <w:r>
        <w:rPr>
          <w:rFonts w:ascii="Calibri" w:eastAsia="Calibri" w:hAnsi="Calibri" w:cs="Times New Roman" w:hint="eastAsia"/>
          <w:lang w:eastAsia="zh-TW"/>
        </w:rPr>
        <w:t xml:space="preserve">      $</w:t>
      </w:r>
      <w:r>
        <w:rPr>
          <w:rFonts w:ascii="Calibri" w:eastAsia="Calibri" w:hAnsi="Calibri" w:cs="Times New Roman"/>
          <w:lang w:eastAsia="zh-TW"/>
        </w:rPr>
        <w:t>21,900</w:t>
      </w:r>
    </w:p>
    <w:p w:rsidR="001831AB" w:rsidRDefault="001831AB" w:rsidP="001831AB">
      <w:pPr>
        <w:spacing w:after="0" w:line="240" w:lineRule="auto"/>
        <w:rPr>
          <w:rFonts w:ascii="Calibri" w:eastAsia="Calibri" w:hAnsi="Calibri" w:cs="Times New Roman"/>
          <w:lang w:eastAsia="zh-TW"/>
        </w:rPr>
      </w:pP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 w:hint="eastAsia"/>
          <w:lang w:eastAsia="zh-TW"/>
        </w:rPr>
        <w:t xml:space="preserve">    </w:t>
      </w:r>
      <w:r>
        <w:rPr>
          <w:rFonts w:ascii="Calibri" w:eastAsia="Calibri" w:hAnsi="Calibri" w:cs="Times New Roman"/>
          <w:lang w:eastAsia="zh-TW"/>
        </w:rPr>
        <w:t xml:space="preserve">              Manufacturing overhead:</w:t>
      </w:r>
    </w:p>
    <w:p w:rsidR="001831AB" w:rsidRDefault="001831AB" w:rsidP="001831AB">
      <w:pPr>
        <w:spacing w:after="0" w:line="240" w:lineRule="auto"/>
        <w:rPr>
          <w:rFonts w:ascii="Calibri" w:eastAsia="Calibri" w:hAnsi="Calibri" w:cs="Times New Roman"/>
          <w:lang w:eastAsia="zh-TW"/>
        </w:rPr>
      </w:pP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/>
          <w:lang w:eastAsia="zh-TW"/>
        </w:rPr>
        <w:tab/>
        <w:t xml:space="preserve">                     Depreciation -- factory building        </w:t>
      </w:r>
      <w:r>
        <w:rPr>
          <w:rFonts w:ascii="Calibri" w:eastAsia="Calibri" w:hAnsi="Calibri" w:cs="Times New Roman" w:hint="eastAsia"/>
          <w:lang w:eastAsia="zh-TW"/>
        </w:rPr>
        <w:t xml:space="preserve">   </w:t>
      </w:r>
      <w:r>
        <w:rPr>
          <w:rFonts w:ascii="Calibri" w:eastAsia="Calibri" w:hAnsi="Calibri" w:cs="Times New Roman"/>
          <w:lang w:eastAsia="zh-TW"/>
        </w:rPr>
        <w:t>$800</w:t>
      </w:r>
    </w:p>
    <w:p w:rsidR="001831AB" w:rsidRDefault="001831AB" w:rsidP="001831AB">
      <w:pPr>
        <w:spacing w:after="0" w:line="240" w:lineRule="auto"/>
        <w:rPr>
          <w:rFonts w:ascii="Calibri" w:eastAsia="Calibri" w:hAnsi="Calibri" w:cs="Times New Roman"/>
          <w:lang w:eastAsia="zh-TW"/>
        </w:rPr>
      </w:pP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/>
          <w:lang w:eastAsia="zh-TW"/>
        </w:rPr>
        <w:tab/>
        <w:t xml:space="preserve">                     Depreciation -- factory equipment  $1,600</w:t>
      </w:r>
    </w:p>
    <w:p w:rsidR="001831AB" w:rsidRDefault="001831AB" w:rsidP="001831AB">
      <w:pPr>
        <w:spacing w:after="0" w:line="240" w:lineRule="auto"/>
        <w:rPr>
          <w:rFonts w:ascii="Calibri" w:eastAsia="Calibri" w:hAnsi="Calibri" w:cs="Times New Roman"/>
          <w:lang w:eastAsia="zh-TW"/>
        </w:rPr>
      </w:pPr>
      <w:r>
        <w:rPr>
          <w:rFonts w:ascii="Calibri" w:eastAsia="Calibri" w:hAnsi="Calibri" w:cs="Times New Roman"/>
          <w:lang w:eastAsia="zh-TW"/>
        </w:rPr>
        <w:tab/>
        <w:t xml:space="preserve">                                   Indirect labor cost</w:t>
      </w: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 w:hint="eastAsia"/>
          <w:lang w:eastAsia="zh-TW"/>
        </w:rPr>
        <w:t xml:space="preserve">                    </w:t>
      </w:r>
      <w:r>
        <w:rPr>
          <w:rFonts w:ascii="Calibri" w:eastAsia="Calibri" w:hAnsi="Calibri" w:cs="Times New Roman"/>
          <w:lang w:eastAsia="zh-TW"/>
        </w:rPr>
        <w:t xml:space="preserve">     </w:t>
      </w:r>
      <w:r>
        <w:rPr>
          <w:rFonts w:ascii="Calibri" w:eastAsia="Calibri" w:hAnsi="Calibri" w:cs="Times New Roman" w:hint="eastAsia"/>
          <w:lang w:eastAsia="zh-TW"/>
        </w:rPr>
        <w:t>$</w:t>
      </w:r>
      <w:r>
        <w:rPr>
          <w:rFonts w:ascii="Calibri" w:eastAsia="Calibri" w:hAnsi="Calibri" w:cs="Times New Roman"/>
          <w:lang w:eastAsia="zh-TW"/>
        </w:rPr>
        <w:t>11,800</w:t>
      </w:r>
    </w:p>
    <w:p w:rsidR="001831AB" w:rsidRDefault="001831AB" w:rsidP="001831AB">
      <w:pPr>
        <w:spacing w:after="0" w:line="240" w:lineRule="auto"/>
        <w:rPr>
          <w:rFonts w:ascii="Calibri" w:eastAsia="Calibri" w:hAnsi="Calibri" w:cs="Times New Roman"/>
          <w:lang w:eastAsia="zh-TW"/>
        </w:rPr>
      </w:pP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/>
          <w:lang w:eastAsia="zh-TW"/>
        </w:rPr>
        <w:tab/>
        <w:t xml:space="preserve">                     Insurance on factory</w:t>
      </w: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 w:hint="eastAsia"/>
          <w:lang w:eastAsia="zh-TW"/>
        </w:rPr>
        <w:t xml:space="preserve">                      </w:t>
      </w:r>
      <w:r>
        <w:rPr>
          <w:rFonts w:ascii="Calibri" w:eastAsia="Calibri" w:hAnsi="Calibri" w:cs="Times New Roman"/>
          <w:lang w:eastAsia="zh-TW"/>
        </w:rPr>
        <w:t xml:space="preserve">     </w:t>
      </w:r>
      <w:r>
        <w:rPr>
          <w:rFonts w:ascii="Calibri" w:eastAsia="Calibri" w:hAnsi="Calibri" w:cs="Times New Roman" w:hint="eastAsia"/>
          <w:lang w:eastAsia="zh-TW"/>
        </w:rPr>
        <w:t>$</w:t>
      </w:r>
      <w:r>
        <w:rPr>
          <w:rFonts w:ascii="Calibri" w:eastAsia="Calibri" w:hAnsi="Calibri" w:cs="Times New Roman"/>
          <w:lang w:eastAsia="zh-TW"/>
        </w:rPr>
        <w:t>1,400</w:t>
      </w:r>
    </w:p>
    <w:p w:rsidR="001831AB" w:rsidRDefault="001831AB" w:rsidP="001831AB">
      <w:pPr>
        <w:spacing w:after="0" w:line="240" w:lineRule="auto"/>
        <w:rPr>
          <w:rFonts w:ascii="Calibri" w:eastAsia="Calibri" w:hAnsi="Calibri" w:cs="Times New Roman"/>
          <w:lang w:eastAsia="zh-TW"/>
        </w:rPr>
      </w:pP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/>
          <w:lang w:eastAsia="zh-TW"/>
        </w:rPr>
        <w:tab/>
        <w:t xml:space="preserve">                     Repairs and maintenance</w:t>
      </w: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 w:hint="eastAsia"/>
          <w:lang w:eastAsia="zh-TW"/>
        </w:rPr>
        <w:t xml:space="preserve">     </w:t>
      </w:r>
      <w:r>
        <w:rPr>
          <w:rFonts w:ascii="Calibri" w:eastAsia="Calibri" w:hAnsi="Calibri" w:cs="Times New Roman"/>
          <w:lang w:eastAsia="zh-TW"/>
        </w:rPr>
        <w:t xml:space="preserve">     </w:t>
      </w:r>
      <w:r>
        <w:rPr>
          <w:rFonts w:ascii="Calibri" w:eastAsia="Calibri" w:hAnsi="Calibri" w:cs="Times New Roman" w:hint="eastAsia"/>
          <w:lang w:eastAsia="zh-TW"/>
        </w:rPr>
        <w:t xml:space="preserve">      $</w:t>
      </w:r>
      <w:r>
        <w:rPr>
          <w:rFonts w:ascii="Calibri" w:eastAsia="Calibri" w:hAnsi="Calibri" w:cs="Times New Roman"/>
          <w:lang w:eastAsia="zh-TW"/>
        </w:rPr>
        <w:t>900</w:t>
      </w:r>
    </w:p>
    <w:p w:rsidR="001831AB" w:rsidRDefault="001831AB" w:rsidP="001831AB">
      <w:pPr>
        <w:spacing w:after="0" w:line="240" w:lineRule="auto"/>
        <w:rPr>
          <w:rFonts w:ascii="Calibri" w:eastAsia="Calibri" w:hAnsi="Calibri" w:cs="Times New Roman"/>
          <w:lang w:eastAsia="zh-TW"/>
        </w:rPr>
      </w:pP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/>
          <w:lang w:eastAsia="zh-TW"/>
        </w:rPr>
        <w:tab/>
        <w:t xml:space="preserve">                     Taxes on factory</w:t>
      </w:r>
      <w:r>
        <w:rPr>
          <w:rFonts w:ascii="Calibri" w:eastAsia="Calibri" w:hAnsi="Calibri" w:cs="Times New Roman"/>
          <w:lang w:eastAsia="zh-TW"/>
        </w:rPr>
        <w:tab/>
        <w:t xml:space="preserve">   </w:t>
      </w:r>
      <w:r>
        <w:rPr>
          <w:rFonts w:ascii="Calibri" w:eastAsia="Calibri" w:hAnsi="Calibri" w:cs="Times New Roman" w:hint="eastAsia"/>
          <w:lang w:eastAsia="zh-TW"/>
        </w:rPr>
        <w:t xml:space="preserve">                   </w:t>
      </w:r>
      <w:r>
        <w:rPr>
          <w:rFonts w:ascii="Calibri" w:eastAsia="Calibri" w:hAnsi="Calibri" w:cs="Times New Roman"/>
          <w:lang w:eastAsia="zh-TW"/>
        </w:rPr>
        <w:t xml:space="preserve">     </w:t>
      </w:r>
      <w:r>
        <w:rPr>
          <w:rFonts w:ascii="Calibri" w:eastAsia="Calibri" w:hAnsi="Calibri" w:cs="Times New Roman" w:hint="eastAsia"/>
          <w:lang w:eastAsia="zh-TW"/>
        </w:rPr>
        <w:t xml:space="preserve">   </w:t>
      </w:r>
      <w:r>
        <w:rPr>
          <w:rFonts w:ascii="Calibri" w:eastAsia="Calibri" w:hAnsi="Calibri" w:cs="Times New Roman" w:hint="eastAsia"/>
          <w:u w:val="single"/>
          <w:lang w:eastAsia="zh-TW"/>
        </w:rPr>
        <w:t>$</w:t>
      </w:r>
      <w:r>
        <w:rPr>
          <w:rFonts w:ascii="Calibri" w:eastAsia="Calibri" w:hAnsi="Calibri" w:cs="Times New Roman"/>
          <w:u w:val="single"/>
          <w:lang w:eastAsia="zh-TW"/>
        </w:rPr>
        <w:t>450</w:t>
      </w:r>
      <w:r>
        <w:rPr>
          <w:rFonts w:ascii="Calibri" w:eastAsia="Calibri" w:hAnsi="Calibri" w:cs="Times New Roman"/>
          <w:lang w:eastAsia="zh-TW"/>
        </w:rPr>
        <w:tab/>
        <w:t xml:space="preserve"> </w:t>
      </w:r>
    </w:p>
    <w:p w:rsidR="001831AB" w:rsidRDefault="001831AB" w:rsidP="001831AB">
      <w:pPr>
        <w:spacing w:after="0" w:line="240" w:lineRule="auto"/>
        <w:rPr>
          <w:rFonts w:ascii="Calibri" w:eastAsia="Calibri" w:hAnsi="Calibri" w:cs="Times New Roman"/>
          <w:lang w:eastAsia="zh-TW"/>
        </w:rPr>
      </w:pPr>
      <w:r>
        <w:rPr>
          <w:rFonts w:ascii="Calibri" w:eastAsia="Calibri" w:hAnsi="Calibri" w:cs="Times New Roman" w:hint="eastAsia"/>
          <w:lang w:eastAsia="zh-TW"/>
        </w:rPr>
        <w:t xml:space="preserve">                                           </w:t>
      </w:r>
      <w:r>
        <w:rPr>
          <w:rFonts w:ascii="Calibri" w:eastAsia="Calibri" w:hAnsi="Calibri" w:cs="Times New Roman"/>
          <w:lang w:eastAsia="zh-TW"/>
        </w:rPr>
        <w:t xml:space="preserve">              </w:t>
      </w:r>
      <w:r>
        <w:rPr>
          <w:rFonts w:ascii="Calibri" w:eastAsia="Calibri" w:hAnsi="Calibri" w:cs="Times New Roman" w:hint="eastAsia"/>
          <w:lang w:eastAsia="zh-TW"/>
        </w:rPr>
        <w:t xml:space="preserve">Total Overhead                      </w:t>
      </w:r>
      <w:r>
        <w:rPr>
          <w:rFonts w:ascii="Calibri" w:eastAsia="Calibri" w:hAnsi="Calibri" w:cs="Times New Roman"/>
          <w:lang w:eastAsia="zh-TW"/>
        </w:rPr>
        <w:t xml:space="preserve">          </w:t>
      </w:r>
      <w:r>
        <w:rPr>
          <w:rFonts w:ascii="Calibri" w:eastAsia="Calibri" w:hAnsi="Calibri" w:cs="Times New Roman" w:hint="eastAsia"/>
          <w:lang w:eastAsia="zh-TW"/>
        </w:rPr>
        <w:t xml:space="preserve">      </w:t>
      </w:r>
      <w:r>
        <w:rPr>
          <w:rFonts w:ascii="Calibri" w:eastAsia="Calibri" w:hAnsi="Calibri" w:cs="Times New Roman" w:hint="eastAsia"/>
          <w:u w:val="single"/>
          <w:lang w:eastAsia="zh-TW"/>
        </w:rPr>
        <w:t>$</w:t>
      </w:r>
      <w:r>
        <w:rPr>
          <w:rFonts w:ascii="Calibri" w:eastAsia="Calibri" w:hAnsi="Calibri" w:cs="Times New Roman"/>
          <w:u w:val="single"/>
          <w:lang w:eastAsia="zh-TW"/>
        </w:rPr>
        <w:t>16,950</w:t>
      </w:r>
    </w:p>
    <w:p w:rsidR="001831AB" w:rsidRDefault="001831AB" w:rsidP="001831AB">
      <w:pPr>
        <w:spacing w:after="0" w:line="240" w:lineRule="auto"/>
        <w:rPr>
          <w:rFonts w:ascii="Calibri" w:eastAsia="Calibri" w:hAnsi="Calibri" w:cs="Times New Roman"/>
          <w:lang w:eastAsia="zh-TW"/>
        </w:rPr>
      </w:pP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/>
          <w:lang w:eastAsia="zh-TW"/>
        </w:rPr>
        <w:tab/>
        <w:t xml:space="preserve">    Total manufacturing cost</w:t>
      </w:r>
      <w:r>
        <w:rPr>
          <w:rFonts w:ascii="Calibri" w:eastAsia="Calibri" w:hAnsi="Calibri" w:cs="Times New Roman" w:hint="eastAsia"/>
          <w:lang w:eastAsia="zh-TW"/>
        </w:rPr>
        <w:t xml:space="preserve"> added</w:t>
      </w: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 w:hint="eastAsia"/>
          <w:lang w:eastAsia="zh-TW"/>
        </w:rPr>
        <w:t xml:space="preserve">        </w:t>
      </w:r>
      <w:r>
        <w:rPr>
          <w:rFonts w:ascii="Calibri" w:eastAsia="Calibri" w:hAnsi="Calibri" w:cs="Times New Roman"/>
          <w:lang w:eastAsia="zh-TW"/>
        </w:rPr>
        <w:t xml:space="preserve">      </w:t>
      </w:r>
      <w:r>
        <w:rPr>
          <w:rFonts w:ascii="Calibri" w:eastAsia="Calibri" w:hAnsi="Calibri" w:cs="Times New Roman" w:hint="eastAsia"/>
          <w:lang w:eastAsia="zh-TW"/>
        </w:rPr>
        <w:t xml:space="preserve">       $</w:t>
      </w:r>
      <w:r>
        <w:rPr>
          <w:rFonts w:ascii="Calibri" w:eastAsia="Calibri" w:hAnsi="Calibri" w:cs="Times New Roman"/>
          <w:lang w:eastAsia="zh-TW"/>
        </w:rPr>
        <w:t>52,350</w:t>
      </w:r>
    </w:p>
    <w:p w:rsidR="001831AB" w:rsidRDefault="001831AB" w:rsidP="001831AB">
      <w:pPr>
        <w:spacing w:after="0" w:line="240" w:lineRule="auto"/>
        <w:rPr>
          <w:rFonts w:ascii="Calibri" w:eastAsia="Calibri" w:hAnsi="Calibri" w:cs="Times New Roman"/>
          <w:lang w:eastAsia="zh-TW"/>
        </w:rPr>
      </w:pP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 w:hint="eastAsia"/>
          <w:lang w:eastAsia="zh-TW"/>
        </w:rPr>
        <w:t xml:space="preserve">    </w:t>
      </w:r>
      <w:r>
        <w:rPr>
          <w:rFonts w:ascii="Calibri" w:eastAsia="Calibri" w:hAnsi="Calibri" w:cs="Times New Roman"/>
          <w:lang w:eastAsia="zh-TW"/>
        </w:rPr>
        <w:t>Add</w:t>
      </w:r>
      <w:r>
        <w:rPr>
          <w:rFonts w:ascii="Calibri" w:eastAsia="Calibri" w:hAnsi="Calibri" w:cs="Times New Roman" w:hint="eastAsia"/>
          <w:lang w:eastAsia="zh-TW"/>
        </w:rPr>
        <w:t>:</w:t>
      </w:r>
      <w:r>
        <w:rPr>
          <w:rFonts w:ascii="Calibri" w:eastAsia="Calibri" w:hAnsi="Calibri" w:cs="Times New Roman"/>
          <w:lang w:eastAsia="zh-TW"/>
        </w:rPr>
        <w:t xml:space="preserve"> work in process inventory, beginning                </w:t>
      </w:r>
      <w:r>
        <w:rPr>
          <w:rFonts w:ascii="Calibri" w:eastAsia="Calibri" w:hAnsi="Calibri" w:cs="Times New Roman"/>
          <w:u w:val="single"/>
          <w:lang w:eastAsia="zh-TW"/>
        </w:rPr>
        <w:t>$1,670</w:t>
      </w:r>
    </w:p>
    <w:p w:rsidR="001831AB" w:rsidRDefault="001831AB" w:rsidP="001831AB">
      <w:pPr>
        <w:spacing w:after="0" w:line="240" w:lineRule="auto"/>
        <w:rPr>
          <w:rFonts w:ascii="Calibri" w:eastAsia="Calibri" w:hAnsi="Calibri" w:cs="Times New Roman"/>
          <w:lang w:eastAsia="zh-TW"/>
        </w:rPr>
      </w:pP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/>
          <w:lang w:eastAsia="zh-TW"/>
        </w:rPr>
        <w:tab/>
        <w:t xml:space="preserve">         Total manufacturing cost </w:t>
      </w:r>
      <w:r>
        <w:rPr>
          <w:rFonts w:ascii="Calibri" w:eastAsia="Calibri" w:hAnsi="Calibri" w:cs="Times New Roman" w:hint="eastAsia"/>
          <w:lang w:eastAsia="zh-TW"/>
        </w:rPr>
        <w:t xml:space="preserve">in process     </w:t>
      </w:r>
      <w:r>
        <w:rPr>
          <w:rFonts w:ascii="Calibri" w:eastAsia="Calibri" w:hAnsi="Calibri" w:cs="Times New Roman"/>
          <w:lang w:eastAsia="zh-TW"/>
        </w:rPr>
        <w:t xml:space="preserve">              </w:t>
      </w:r>
      <w:r>
        <w:rPr>
          <w:rFonts w:ascii="Calibri" w:eastAsia="Calibri" w:hAnsi="Calibri" w:cs="Times New Roman" w:hint="eastAsia"/>
          <w:lang w:eastAsia="zh-TW"/>
        </w:rPr>
        <w:t xml:space="preserve"> $</w:t>
      </w:r>
      <w:r>
        <w:rPr>
          <w:rFonts w:ascii="Calibri" w:eastAsia="Calibri" w:hAnsi="Calibri" w:cs="Times New Roman"/>
          <w:lang w:eastAsia="zh-TW"/>
        </w:rPr>
        <w:t>54,020</w:t>
      </w:r>
    </w:p>
    <w:p w:rsidR="001831AB" w:rsidRDefault="001831AB" w:rsidP="001831AB">
      <w:pPr>
        <w:spacing w:after="0" w:line="240" w:lineRule="auto"/>
        <w:rPr>
          <w:rFonts w:ascii="Calibri" w:eastAsia="Calibri" w:hAnsi="Calibri" w:cs="Times New Roman"/>
          <w:lang w:eastAsia="zh-TW"/>
        </w:rPr>
      </w:pP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 w:hint="eastAsia"/>
          <w:lang w:eastAsia="zh-TW"/>
        </w:rPr>
        <w:t xml:space="preserve">         </w:t>
      </w:r>
      <w:r>
        <w:rPr>
          <w:rFonts w:ascii="Calibri" w:eastAsia="Calibri" w:hAnsi="Calibri" w:cs="Times New Roman"/>
          <w:lang w:eastAsia="zh-TW"/>
        </w:rPr>
        <w:t>Less</w:t>
      </w:r>
      <w:r>
        <w:rPr>
          <w:rFonts w:ascii="Calibri" w:eastAsia="Calibri" w:hAnsi="Calibri" w:cs="Times New Roman" w:hint="eastAsia"/>
          <w:lang w:eastAsia="zh-TW"/>
        </w:rPr>
        <w:t>:</w:t>
      </w:r>
      <w:r>
        <w:rPr>
          <w:rFonts w:ascii="Calibri" w:eastAsia="Calibri" w:hAnsi="Calibri" w:cs="Times New Roman"/>
          <w:lang w:eastAsia="zh-TW"/>
        </w:rPr>
        <w:t xml:space="preserve"> work in process inventory, ending                </w:t>
      </w:r>
      <w:r>
        <w:rPr>
          <w:rFonts w:ascii="Calibri" w:eastAsia="Calibri" w:hAnsi="Calibri" w:cs="Times New Roman" w:hint="eastAsia"/>
          <w:u w:val="single"/>
          <w:lang w:eastAsia="zh-TW"/>
        </w:rPr>
        <w:t>$</w:t>
      </w:r>
      <w:r>
        <w:rPr>
          <w:rFonts w:ascii="Calibri" w:eastAsia="Calibri" w:hAnsi="Calibri" w:cs="Times New Roman"/>
          <w:u w:val="single"/>
          <w:lang w:eastAsia="zh-TW"/>
        </w:rPr>
        <w:t>1,110</w:t>
      </w:r>
    </w:p>
    <w:p w:rsidR="001831AB" w:rsidRDefault="001831AB" w:rsidP="001831AB">
      <w:pPr>
        <w:spacing w:after="0" w:line="240" w:lineRule="auto"/>
        <w:rPr>
          <w:rFonts w:ascii="Calibri" w:eastAsia="Calibri" w:hAnsi="Calibri" w:cs="Times New Roman"/>
          <w:lang w:eastAsia="zh-TW"/>
        </w:rPr>
      </w:pP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/>
          <w:lang w:eastAsia="zh-TW"/>
        </w:rPr>
        <w:tab/>
      </w:r>
      <w:r>
        <w:rPr>
          <w:rFonts w:ascii="Calibri" w:eastAsia="Calibri" w:hAnsi="Calibri" w:cs="Times New Roman" w:hint="eastAsia"/>
          <w:lang w:eastAsia="zh-TW"/>
        </w:rPr>
        <w:t xml:space="preserve">             </w:t>
      </w:r>
      <w:r>
        <w:rPr>
          <w:rFonts w:ascii="Calibri" w:eastAsia="Calibri" w:hAnsi="Calibri" w:cs="Times New Roman"/>
          <w:lang w:eastAsia="zh-TW"/>
        </w:rPr>
        <w:t>Cost of goods manufactured</w:t>
      </w:r>
      <w:r>
        <w:rPr>
          <w:rFonts w:ascii="Calibri" w:eastAsia="Calibri" w:hAnsi="Calibri" w:cs="Times New Roman"/>
          <w:lang w:eastAsia="zh-TW"/>
        </w:rPr>
        <w:tab/>
        <w:t xml:space="preserve">                    </w:t>
      </w:r>
      <w:r>
        <w:rPr>
          <w:rFonts w:ascii="Calibri" w:eastAsia="Calibri" w:hAnsi="Calibri" w:cs="Times New Roman" w:hint="eastAsia"/>
          <w:lang w:eastAsia="zh-TW"/>
        </w:rPr>
        <w:t xml:space="preserve"> </w:t>
      </w:r>
      <w:r>
        <w:rPr>
          <w:rFonts w:ascii="Calibri" w:eastAsia="Calibri" w:hAnsi="Calibri" w:cs="Times New Roman"/>
          <w:lang w:eastAsia="zh-TW"/>
        </w:rPr>
        <w:t>$52,910</w:t>
      </w:r>
    </w:p>
    <w:p w:rsidR="002F7AEA" w:rsidRPr="006C4FDF" w:rsidRDefault="002F7AEA" w:rsidP="002F7AEA">
      <w:pPr>
        <w:spacing w:after="0"/>
        <w:rPr>
          <w:b/>
        </w:rPr>
      </w:pPr>
      <w:r>
        <w:rPr>
          <w:b/>
          <w:u w:val="single"/>
        </w:rPr>
        <w:lastRenderedPageBreak/>
        <w:t>Question 2</w:t>
      </w:r>
      <w:r w:rsidRPr="006C4FDF">
        <w:rPr>
          <w:b/>
          <w:u w:val="single"/>
        </w:rPr>
        <w:t xml:space="preserve"> (</w:t>
      </w:r>
      <w:r>
        <w:rPr>
          <w:b/>
          <w:u w:val="single"/>
        </w:rPr>
        <w:t>8</w:t>
      </w:r>
      <w:r w:rsidRPr="006C4FDF">
        <w:rPr>
          <w:b/>
          <w:u w:val="single"/>
        </w:rPr>
        <w:t xml:space="preserve"> marks)</w:t>
      </w:r>
    </w:p>
    <w:p w:rsidR="002F7AEA" w:rsidRPr="00943B53" w:rsidRDefault="002F7AEA" w:rsidP="002F7AEA">
      <w:pPr>
        <w:autoSpaceDE w:val="0"/>
        <w:autoSpaceDN w:val="0"/>
        <w:adjustRightInd w:val="0"/>
        <w:spacing w:after="0" w:line="240" w:lineRule="auto"/>
        <w:rPr>
          <w:rFonts w:cs="AdvAvenh"/>
        </w:rPr>
      </w:pPr>
    </w:p>
    <w:p w:rsidR="002F7AEA" w:rsidRDefault="002F7AEA" w:rsidP="002F7AEA">
      <w:pPr>
        <w:autoSpaceDE w:val="0"/>
        <w:autoSpaceDN w:val="0"/>
        <w:adjustRightInd w:val="0"/>
        <w:spacing w:after="0" w:line="240" w:lineRule="auto"/>
        <w:rPr>
          <w:rFonts w:cs="AdvP97CA"/>
        </w:rPr>
      </w:pPr>
      <w:r w:rsidRPr="00943B53">
        <w:rPr>
          <w:rFonts w:cs="AdvP97CA"/>
        </w:rPr>
        <w:t>Pizza Vesuvio makes specialty pizzas. Vesuvio’s controller wants to calculate the fixed</w:t>
      </w:r>
      <w:r>
        <w:rPr>
          <w:rFonts w:cs="AdvP97CA"/>
        </w:rPr>
        <w:t xml:space="preserve"> </w:t>
      </w:r>
      <w:r w:rsidRPr="00943B53">
        <w:rPr>
          <w:rFonts w:cs="AdvP97CA"/>
        </w:rPr>
        <w:t>and variable costs associated with labour used in the restaurant. Data for the past eight</w:t>
      </w:r>
      <w:r>
        <w:rPr>
          <w:rFonts w:cs="AdvP97CA"/>
        </w:rPr>
        <w:t xml:space="preserve"> </w:t>
      </w:r>
      <w:r w:rsidRPr="00943B53">
        <w:rPr>
          <w:rFonts w:cs="AdvP97CA"/>
        </w:rPr>
        <w:t>months were collected:</w:t>
      </w:r>
    </w:p>
    <w:p w:rsidR="002F7AEA" w:rsidRPr="00943B53" w:rsidRDefault="002F7AEA" w:rsidP="002F7AEA">
      <w:pPr>
        <w:autoSpaceDE w:val="0"/>
        <w:autoSpaceDN w:val="0"/>
        <w:adjustRightInd w:val="0"/>
        <w:spacing w:after="0" w:line="240" w:lineRule="auto"/>
        <w:rPr>
          <w:rFonts w:cs="AdvP97CA"/>
        </w:rPr>
      </w:pPr>
    </w:p>
    <w:p w:rsidR="002F7AEA" w:rsidRPr="006C4FDF" w:rsidRDefault="002F7AEA" w:rsidP="002F7AEA">
      <w:pPr>
        <w:autoSpaceDE w:val="0"/>
        <w:autoSpaceDN w:val="0"/>
        <w:adjustRightInd w:val="0"/>
        <w:spacing w:after="0" w:line="240" w:lineRule="auto"/>
        <w:rPr>
          <w:rFonts w:cs="AdvAvenh"/>
          <w:u w:val="single"/>
        </w:rPr>
      </w:pPr>
      <w:r w:rsidRPr="006C4FDF">
        <w:rPr>
          <w:rFonts w:cs="AdvAvenh"/>
          <w:u w:val="single"/>
        </w:rPr>
        <w:t>Month                                             Labour Cost ($)                                 Employee Hours</w:t>
      </w:r>
    </w:p>
    <w:p w:rsidR="002F7AEA" w:rsidRPr="00943B53" w:rsidRDefault="002F7AEA" w:rsidP="002F7AEA">
      <w:pPr>
        <w:autoSpaceDE w:val="0"/>
        <w:autoSpaceDN w:val="0"/>
        <w:adjustRightInd w:val="0"/>
        <w:spacing w:after="0" w:line="240" w:lineRule="auto"/>
        <w:rPr>
          <w:rFonts w:cs="AdvAvenw"/>
        </w:rPr>
      </w:pPr>
      <w:r w:rsidRPr="00943B53">
        <w:rPr>
          <w:rFonts w:cs="AdvAvenw"/>
        </w:rPr>
        <w:t xml:space="preserve">January </w:t>
      </w:r>
      <w:r>
        <w:rPr>
          <w:rFonts w:cs="AdvAvenw"/>
        </w:rPr>
        <w:t xml:space="preserve">                                                  </w:t>
      </w:r>
      <w:r w:rsidRPr="00943B53">
        <w:rPr>
          <w:rFonts w:cs="AdvAvenw"/>
        </w:rPr>
        <w:t xml:space="preserve">7,000 </w:t>
      </w:r>
      <w:r>
        <w:rPr>
          <w:rFonts w:cs="AdvAvenw"/>
        </w:rPr>
        <w:t xml:space="preserve">                                                     </w:t>
      </w:r>
      <w:r w:rsidRPr="00943B53">
        <w:rPr>
          <w:rFonts w:cs="AdvAvenw"/>
        </w:rPr>
        <w:t>360</w:t>
      </w:r>
    </w:p>
    <w:p w:rsidR="002F7AEA" w:rsidRPr="00943B53" w:rsidRDefault="002F7AEA" w:rsidP="002F7AEA">
      <w:pPr>
        <w:autoSpaceDE w:val="0"/>
        <w:autoSpaceDN w:val="0"/>
        <w:adjustRightInd w:val="0"/>
        <w:spacing w:after="0" w:line="240" w:lineRule="auto"/>
        <w:rPr>
          <w:rFonts w:cs="AdvAvenw"/>
        </w:rPr>
      </w:pPr>
      <w:r w:rsidRPr="00943B53">
        <w:rPr>
          <w:rFonts w:cs="AdvAvenw"/>
        </w:rPr>
        <w:t xml:space="preserve">February </w:t>
      </w:r>
      <w:r>
        <w:rPr>
          <w:rFonts w:cs="AdvAvenw"/>
        </w:rPr>
        <w:t xml:space="preserve">                                                </w:t>
      </w:r>
      <w:r w:rsidRPr="00943B53">
        <w:rPr>
          <w:rFonts w:cs="AdvAvenw"/>
        </w:rPr>
        <w:t xml:space="preserve">8,140 </w:t>
      </w:r>
      <w:r>
        <w:rPr>
          <w:rFonts w:cs="AdvAvenw"/>
        </w:rPr>
        <w:t xml:space="preserve">                                                     </w:t>
      </w:r>
      <w:r w:rsidRPr="00943B53">
        <w:rPr>
          <w:rFonts w:cs="AdvAvenw"/>
        </w:rPr>
        <w:t>550</w:t>
      </w:r>
    </w:p>
    <w:p w:rsidR="002F7AEA" w:rsidRPr="00943B53" w:rsidRDefault="002F7AEA" w:rsidP="002F7AEA">
      <w:pPr>
        <w:autoSpaceDE w:val="0"/>
        <w:autoSpaceDN w:val="0"/>
        <w:adjustRightInd w:val="0"/>
        <w:spacing w:after="0" w:line="240" w:lineRule="auto"/>
        <w:rPr>
          <w:rFonts w:cs="AdvAvenw"/>
        </w:rPr>
      </w:pPr>
      <w:r w:rsidRPr="00943B53">
        <w:rPr>
          <w:rFonts w:cs="AdvAvenw"/>
        </w:rPr>
        <w:t xml:space="preserve">March </w:t>
      </w:r>
      <w:r>
        <w:rPr>
          <w:rFonts w:cs="AdvAvenw"/>
        </w:rPr>
        <w:t xml:space="preserve">                                                     </w:t>
      </w:r>
      <w:r w:rsidRPr="00943B53">
        <w:rPr>
          <w:rFonts w:cs="AdvAvenw"/>
        </w:rPr>
        <w:t xml:space="preserve">9,010 </w:t>
      </w:r>
      <w:r>
        <w:rPr>
          <w:rFonts w:cs="AdvAvenw"/>
        </w:rPr>
        <w:t xml:space="preserve">                                                     </w:t>
      </w:r>
      <w:r w:rsidRPr="00943B53">
        <w:rPr>
          <w:rFonts w:cs="AdvAvenw"/>
        </w:rPr>
        <w:t>585</w:t>
      </w:r>
    </w:p>
    <w:p w:rsidR="002F7AEA" w:rsidRPr="00943B53" w:rsidRDefault="002F7AEA" w:rsidP="002F7AEA">
      <w:pPr>
        <w:autoSpaceDE w:val="0"/>
        <w:autoSpaceDN w:val="0"/>
        <w:adjustRightInd w:val="0"/>
        <w:spacing w:after="0" w:line="240" w:lineRule="auto"/>
        <w:rPr>
          <w:rFonts w:cs="AdvAvenw"/>
        </w:rPr>
      </w:pPr>
      <w:r w:rsidRPr="00943B53">
        <w:rPr>
          <w:rFonts w:cs="AdvAvenw"/>
        </w:rPr>
        <w:t xml:space="preserve">April </w:t>
      </w:r>
      <w:r>
        <w:rPr>
          <w:rFonts w:cs="AdvAvenw"/>
        </w:rPr>
        <w:t xml:space="preserve">                                                        </w:t>
      </w:r>
      <w:r w:rsidRPr="00943B53">
        <w:rPr>
          <w:rFonts w:cs="AdvAvenw"/>
        </w:rPr>
        <w:t xml:space="preserve">9,787 </w:t>
      </w:r>
      <w:r>
        <w:rPr>
          <w:rFonts w:cs="AdvAvenw"/>
        </w:rPr>
        <w:t xml:space="preserve">                                                     </w:t>
      </w:r>
      <w:r w:rsidRPr="00943B53">
        <w:rPr>
          <w:rFonts w:cs="AdvAvenw"/>
        </w:rPr>
        <w:t>610</w:t>
      </w:r>
    </w:p>
    <w:p w:rsidR="002F7AEA" w:rsidRPr="00943B53" w:rsidRDefault="002F7AEA" w:rsidP="002F7AEA">
      <w:pPr>
        <w:autoSpaceDE w:val="0"/>
        <w:autoSpaceDN w:val="0"/>
        <w:adjustRightInd w:val="0"/>
        <w:spacing w:after="0" w:line="240" w:lineRule="auto"/>
        <w:rPr>
          <w:rFonts w:cs="AdvAvenw"/>
        </w:rPr>
      </w:pPr>
      <w:r w:rsidRPr="00943B53">
        <w:rPr>
          <w:rFonts w:cs="AdvAvenw"/>
        </w:rPr>
        <w:t xml:space="preserve">May </w:t>
      </w:r>
      <w:r>
        <w:rPr>
          <w:rFonts w:cs="AdvAvenw"/>
        </w:rPr>
        <w:t xml:space="preserve">                                                         </w:t>
      </w:r>
      <w:r w:rsidRPr="00943B53">
        <w:rPr>
          <w:rFonts w:cs="AdvAvenw"/>
        </w:rPr>
        <w:t xml:space="preserve">8,490 </w:t>
      </w:r>
      <w:r>
        <w:rPr>
          <w:rFonts w:cs="AdvAvenw"/>
        </w:rPr>
        <w:t xml:space="preserve">                                                     </w:t>
      </w:r>
      <w:r w:rsidRPr="00943B53">
        <w:rPr>
          <w:rFonts w:cs="AdvAvenw"/>
        </w:rPr>
        <w:t>480</w:t>
      </w:r>
    </w:p>
    <w:p w:rsidR="002F7AEA" w:rsidRPr="00943B53" w:rsidRDefault="002F7AEA" w:rsidP="002F7AEA">
      <w:pPr>
        <w:autoSpaceDE w:val="0"/>
        <w:autoSpaceDN w:val="0"/>
        <w:adjustRightInd w:val="0"/>
        <w:spacing w:after="0" w:line="240" w:lineRule="auto"/>
        <w:rPr>
          <w:rFonts w:cs="AdvAvenw"/>
        </w:rPr>
      </w:pPr>
      <w:r w:rsidRPr="00943B53">
        <w:rPr>
          <w:rFonts w:cs="AdvAvenw"/>
        </w:rPr>
        <w:t xml:space="preserve">June </w:t>
      </w:r>
      <w:r>
        <w:rPr>
          <w:rFonts w:cs="AdvAvenw"/>
        </w:rPr>
        <w:t xml:space="preserve">                                                         </w:t>
      </w:r>
      <w:r w:rsidRPr="00943B53">
        <w:rPr>
          <w:rFonts w:cs="AdvAvenw"/>
        </w:rPr>
        <w:t xml:space="preserve">2,450 </w:t>
      </w:r>
      <w:r>
        <w:rPr>
          <w:rFonts w:cs="AdvAvenw"/>
        </w:rPr>
        <w:t xml:space="preserve">                                                     </w:t>
      </w:r>
      <w:r w:rsidRPr="00943B53">
        <w:rPr>
          <w:rFonts w:cs="AdvAvenw"/>
        </w:rPr>
        <w:t>350</w:t>
      </w:r>
    </w:p>
    <w:p w:rsidR="002F7AEA" w:rsidRPr="00943B53" w:rsidRDefault="002F7AEA" w:rsidP="002F7AEA">
      <w:pPr>
        <w:autoSpaceDE w:val="0"/>
        <w:autoSpaceDN w:val="0"/>
        <w:adjustRightInd w:val="0"/>
        <w:spacing w:after="0" w:line="240" w:lineRule="auto"/>
        <w:rPr>
          <w:rFonts w:cs="AdvAvenw"/>
        </w:rPr>
      </w:pPr>
      <w:r w:rsidRPr="00943B53">
        <w:rPr>
          <w:rFonts w:cs="AdvAvenw"/>
        </w:rPr>
        <w:t xml:space="preserve">July </w:t>
      </w:r>
      <w:r>
        <w:rPr>
          <w:rFonts w:cs="AdvAvenw"/>
        </w:rPr>
        <w:t xml:space="preserve">                                                          </w:t>
      </w:r>
      <w:r w:rsidRPr="00943B53">
        <w:rPr>
          <w:rFonts w:cs="AdvAvenw"/>
        </w:rPr>
        <w:t xml:space="preserve">9,490 </w:t>
      </w:r>
      <w:r>
        <w:rPr>
          <w:rFonts w:cs="AdvAvenw"/>
        </w:rPr>
        <w:t xml:space="preserve">                                                      </w:t>
      </w:r>
      <w:r w:rsidRPr="00943B53">
        <w:rPr>
          <w:rFonts w:cs="AdvAvenw"/>
        </w:rPr>
        <w:t>570</w:t>
      </w:r>
    </w:p>
    <w:p w:rsidR="002F7AEA" w:rsidRPr="00943B53" w:rsidRDefault="002F7AEA" w:rsidP="002F7AEA">
      <w:pPr>
        <w:autoSpaceDE w:val="0"/>
        <w:autoSpaceDN w:val="0"/>
        <w:adjustRightInd w:val="0"/>
        <w:spacing w:after="0" w:line="240" w:lineRule="auto"/>
        <w:rPr>
          <w:rFonts w:cs="AdvAvenw"/>
        </w:rPr>
      </w:pPr>
      <w:r w:rsidRPr="00943B53">
        <w:rPr>
          <w:rFonts w:cs="AdvAvenw"/>
        </w:rPr>
        <w:t xml:space="preserve">August </w:t>
      </w:r>
      <w:r>
        <w:rPr>
          <w:rFonts w:cs="AdvAvenw"/>
        </w:rPr>
        <w:t xml:space="preserve">                                                     </w:t>
      </w:r>
      <w:r w:rsidRPr="00943B53">
        <w:rPr>
          <w:rFonts w:cs="AdvAvenw"/>
        </w:rPr>
        <w:t xml:space="preserve">7,531 </w:t>
      </w:r>
      <w:r>
        <w:rPr>
          <w:rFonts w:cs="AdvAvenw"/>
        </w:rPr>
        <w:t xml:space="preserve">                                                     </w:t>
      </w:r>
      <w:r w:rsidRPr="00943B53">
        <w:rPr>
          <w:rFonts w:cs="AdvAvenw"/>
        </w:rPr>
        <w:t>310</w:t>
      </w:r>
    </w:p>
    <w:p w:rsidR="002F7AEA" w:rsidRDefault="002F7AEA" w:rsidP="002F7AEA">
      <w:pPr>
        <w:autoSpaceDE w:val="0"/>
        <w:autoSpaceDN w:val="0"/>
        <w:adjustRightInd w:val="0"/>
        <w:spacing w:after="0" w:line="240" w:lineRule="auto"/>
        <w:rPr>
          <w:rFonts w:cs="AdvAvenh"/>
        </w:rPr>
      </w:pPr>
    </w:p>
    <w:p w:rsidR="002F7AEA" w:rsidRPr="006C4FDF" w:rsidRDefault="002F7AEA" w:rsidP="002F7AEA">
      <w:pPr>
        <w:autoSpaceDE w:val="0"/>
        <w:autoSpaceDN w:val="0"/>
        <w:adjustRightInd w:val="0"/>
        <w:spacing w:after="0" w:line="240" w:lineRule="auto"/>
        <w:rPr>
          <w:rFonts w:cs="AdvAvenh"/>
          <w:b/>
          <w:u w:val="single"/>
        </w:rPr>
      </w:pPr>
      <w:r w:rsidRPr="006C4FDF">
        <w:rPr>
          <w:rFonts w:cs="AdvAvenh"/>
          <w:b/>
          <w:u w:val="single"/>
        </w:rPr>
        <w:t>Required:</w:t>
      </w:r>
    </w:p>
    <w:p w:rsidR="002F7AEA" w:rsidRPr="004554BC" w:rsidRDefault="002F7AEA" w:rsidP="002F7AEA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  <w:r w:rsidRPr="004554BC">
        <w:rPr>
          <w:rFonts w:asciiTheme="minorHAnsi" w:hAnsiTheme="minorHAnsi" w:cs="AdvP97CA"/>
          <w:sz w:val="22"/>
          <w:szCs w:val="22"/>
        </w:rPr>
        <w:t>Using the high-low method, calculate the fixed cost of labour, calculate the variable cost rate</w:t>
      </w:r>
      <w:r>
        <w:rPr>
          <w:rFonts w:asciiTheme="minorHAnsi" w:hAnsiTheme="minorHAnsi" w:cs="AdvP97CA"/>
          <w:sz w:val="22"/>
          <w:szCs w:val="22"/>
        </w:rPr>
        <w:t xml:space="preserve"> </w:t>
      </w:r>
      <w:r w:rsidRPr="004554BC">
        <w:rPr>
          <w:rFonts w:asciiTheme="minorHAnsi" w:hAnsiTheme="minorHAnsi" w:cs="AdvP97CA"/>
          <w:sz w:val="22"/>
          <w:szCs w:val="22"/>
        </w:rPr>
        <w:t xml:space="preserve">per employee hour, and construct the cost formula for total labour cost. </w:t>
      </w:r>
      <w:r w:rsidRPr="004554BC">
        <w:rPr>
          <w:rFonts w:asciiTheme="minorHAnsi" w:hAnsiTheme="minorHAnsi"/>
          <w:sz w:val="22"/>
          <w:szCs w:val="22"/>
        </w:rPr>
        <w:t>To round calculation to</w:t>
      </w:r>
      <w:r>
        <w:rPr>
          <w:rFonts w:asciiTheme="minorHAnsi" w:hAnsiTheme="minorHAnsi"/>
          <w:sz w:val="22"/>
          <w:szCs w:val="22"/>
        </w:rPr>
        <w:t xml:space="preserve"> t</w:t>
      </w:r>
      <w:r w:rsidRPr="004554BC">
        <w:rPr>
          <w:rFonts w:asciiTheme="minorHAnsi" w:hAnsiTheme="minorHAnsi"/>
          <w:sz w:val="22"/>
          <w:szCs w:val="22"/>
        </w:rPr>
        <w:t>wo decimal places.</w:t>
      </w:r>
    </w:p>
    <w:p w:rsidR="002F7AEA" w:rsidRPr="004554BC" w:rsidRDefault="002F7AEA" w:rsidP="002F7AEA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rFonts w:asciiTheme="minorHAnsi" w:hAnsiTheme="minorHAnsi" w:cs="AdvP97CA"/>
          <w:sz w:val="22"/>
          <w:szCs w:val="22"/>
        </w:rPr>
      </w:pPr>
      <w:r w:rsidRPr="004554BC">
        <w:rPr>
          <w:rFonts w:asciiTheme="minorHAnsi" w:hAnsiTheme="minorHAnsi" w:cs="AdvP97CA"/>
          <w:sz w:val="22"/>
          <w:szCs w:val="22"/>
        </w:rPr>
        <w:t>Assume that 675 employee hours are budgeted for the month of September. Use the                total labour cost formula to estimate the total labour cost for September.</w:t>
      </w:r>
    </w:p>
    <w:p w:rsidR="002F7AEA" w:rsidRDefault="002F7AEA" w:rsidP="002F7AEA">
      <w:pPr>
        <w:pStyle w:val="Heading5"/>
        <w:spacing w:before="0" w:after="0"/>
        <w:rPr>
          <w:rFonts w:asciiTheme="minorHAnsi" w:hAnsiTheme="minorHAnsi"/>
          <w:b w:val="0"/>
          <w:color w:val="auto"/>
          <w:sz w:val="22"/>
          <w:szCs w:val="22"/>
          <w:u w:val="single"/>
        </w:rPr>
      </w:pPr>
    </w:p>
    <w:p w:rsidR="002F7AEA" w:rsidRPr="006C4FDF" w:rsidRDefault="002F7AEA" w:rsidP="002F7AEA">
      <w:pPr>
        <w:pStyle w:val="Heading5"/>
        <w:spacing w:before="0" w:after="0"/>
        <w:rPr>
          <w:rFonts w:asciiTheme="minorHAnsi" w:hAnsiTheme="minorHAnsi"/>
          <w:b w:val="0"/>
          <w:color w:val="auto"/>
          <w:sz w:val="22"/>
          <w:szCs w:val="22"/>
          <w:u w:val="single"/>
        </w:rPr>
      </w:pPr>
      <w:r w:rsidRPr="006C4FDF">
        <w:rPr>
          <w:rFonts w:asciiTheme="minorHAnsi" w:hAnsiTheme="minorHAnsi"/>
          <w:b w:val="0"/>
          <w:color w:val="auto"/>
          <w:sz w:val="22"/>
          <w:szCs w:val="22"/>
          <w:u w:val="single"/>
        </w:rPr>
        <w:t>Solutions:</w:t>
      </w:r>
    </w:p>
    <w:p w:rsidR="002F7AEA" w:rsidRDefault="002F7AEA" w:rsidP="002F7AEA">
      <w:pPr>
        <w:pStyle w:val="E-Text"/>
        <w:spacing w:after="0"/>
        <w:rPr>
          <w:rFonts w:asciiTheme="minorHAnsi" w:hAnsiTheme="minorHAnsi"/>
          <w:b w:val="0"/>
          <w:i/>
          <w:sz w:val="22"/>
          <w:szCs w:val="22"/>
        </w:rPr>
      </w:pPr>
      <w:r w:rsidRPr="008F5363">
        <w:rPr>
          <w:rFonts w:asciiTheme="minorHAnsi" w:hAnsiTheme="minorHAnsi"/>
          <w:b w:val="0"/>
          <w:sz w:val="22"/>
          <w:szCs w:val="22"/>
        </w:rPr>
        <w:t>1.</w:t>
      </w:r>
    </w:p>
    <w:p w:rsidR="002F7AEA" w:rsidRPr="00943B53" w:rsidRDefault="002F7AEA" w:rsidP="002F7AEA">
      <w:pPr>
        <w:pStyle w:val="E-Text"/>
        <w:spacing w:after="0"/>
        <w:rPr>
          <w:rFonts w:asciiTheme="minorHAnsi" w:hAnsiTheme="minorHAnsi"/>
          <w:b w:val="0"/>
          <w:sz w:val="22"/>
          <w:szCs w:val="22"/>
        </w:rPr>
      </w:pPr>
      <w:r w:rsidRPr="00943B53">
        <w:rPr>
          <w:rFonts w:asciiTheme="minorHAnsi" w:hAnsiTheme="minorHAnsi"/>
          <w:b w:val="0"/>
          <w:i/>
          <w:sz w:val="22"/>
          <w:szCs w:val="22"/>
        </w:rPr>
        <w:t>Step 1—Find the high and low points</w:t>
      </w:r>
      <w:r w:rsidRPr="00943B53">
        <w:rPr>
          <w:rFonts w:asciiTheme="minorHAnsi" w:hAnsiTheme="minorHAnsi"/>
          <w:b w:val="0"/>
          <w:sz w:val="22"/>
          <w:szCs w:val="22"/>
        </w:rPr>
        <w:t>: The high number of employee hours is in April, and the low number of employee hours is in August.</w:t>
      </w:r>
    </w:p>
    <w:p w:rsidR="002F7AEA" w:rsidRPr="00943B53" w:rsidRDefault="002F7AEA" w:rsidP="002F7AEA">
      <w:pPr>
        <w:pStyle w:val="E-Text"/>
        <w:spacing w:after="0"/>
        <w:rPr>
          <w:rFonts w:asciiTheme="minorHAnsi" w:hAnsiTheme="minorHAnsi"/>
          <w:b w:val="0"/>
          <w:i/>
          <w:sz w:val="22"/>
          <w:szCs w:val="22"/>
        </w:rPr>
      </w:pPr>
      <w:r>
        <w:rPr>
          <w:rFonts w:asciiTheme="minorHAnsi" w:hAnsiTheme="minorHAnsi"/>
          <w:b w:val="0"/>
          <w:i/>
          <w:sz w:val="22"/>
          <w:szCs w:val="22"/>
        </w:rPr>
        <w:t>Step 2—Calculate the variable</w:t>
      </w:r>
      <w:r w:rsidRPr="00943B53">
        <w:rPr>
          <w:rFonts w:asciiTheme="minorHAnsi" w:hAnsiTheme="minorHAnsi"/>
          <w:b w:val="0"/>
          <w:i/>
          <w:sz w:val="22"/>
          <w:szCs w:val="22"/>
        </w:rPr>
        <w:t>ate:</w:t>
      </w:r>
    </w:p>
    <w:p w:rsidR="002F7AEA" w:rsidRPr="00943B53" w:rsidRDefault="002F7AEA" w:rsidP="002F7AEA">
      <w:pPr>
        <w:pStyle w:val="E-Text"/>
        <w:tabs>
          <w:tab w:val="left" w:pos="1620"/>
        </w:tabs>
        <w:spacing w:after="0"/>
        <w:rPr>
          <w:rFonts w:asciiTheme="minorHAnsi" w:hAnsiTheme="minorHAnsi"/>
          <w:b w:val="0"/>
          <w:sz w:val="22"/>
          <w:szCs w:val="22"/>
        </w:rPr>
      </w:pPr>
      <w:r w:rsidRPr="00943B53">
        <w:rPr>
          <w:rFonts w:asciiTheme="minorHAnsi" w:hAnsiTheme="minorHAnsi"/>
          <w:b w:val="0"/>
          <w:sz w:val="22"/>
          <w:szCs w:val="22"/>
        </w:rPr>
        <w:t xml:space="preserve">Variable </w:t>
      </w:r>
      <w:r>
        <w:rPr>
          <w:rFonts w:asciiTheme="minorHAnsi" w:hAnsiTheme="minorHAnsi"/>
          <w:b w:val="0"/>
          <w:sz w:val="22"/>
          <w:szCs w:val="22"/>
        </w:rPr>
        <w:t xml:space="preserve">cost </w:t>
      </w:r>
      <w:r w:rsidRPr="00943B53">
        <w:rPr>
          <w:rFonts w:asciiTheme="minorHAnsi" w:hAnsiTheme="minorHAnsi"/>
          <w:b w:val="0"/>
          <w:sz w:val="22"/>
          <w:szCs w:val="22"/>
        </w:rPr>
        <w:t>rate</w:t>
      </w:r>
      <w:r w:rsidRPr="00943B53">
        <w:rPr>
          <w:rFonts w:asciiTheme="minorHAnsi" w:hAnsiTheme="minorHAnsi"/>
          <w:b w:val="0"/>
          <w:sz w:val="22"/>
          <w:szCs w:val="22"/>
        </w:rPr>
        <w:tab/>
        <w:t xml:space="preserve">= </w:t>
      </w:r>
      <w:r w:rsidRPr="00943B53">
        <w:rPr>
          <w:rFonts w:asciiTheme="minorHAnsi" w:hAnsiTheme="minorHAnsi"/>
          <w:b w:val="0"/>
          <w:position w:val="-28"/>
          <w:sz w:val="22"/>
          <w:szCs w:val="22"/>
        </w:rPr>
        <w:object w:dxaOrig="51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7.4pt;height:33pt" o:ole="">
            <v:imagedata r:id="rId8" o:title=""/>
          </v:shape>
          <o:OLEObject Type="Embed" ProgID="Equation.3" ShapeID="_x0000_i1025" DrawAspect="Content" ObjectID="_1553012447" r:id="rId9"/>
        </w:object>
      </w:r>
    </w:p>
    <w:p w:rsidR="002F7AEA" w:rsidRPr="00943B53" w:rsidRDefault="002F7AEA" w:rsidP="002F7AEA">
      <w:pPr>
        <w:pStyle w:val="E-Text"/>
        <w:tabs>
          <w:tab w:val="left" w:pos="1620"/>
        </w:tabs>
        <w:spacing w:after="0"/>
        <w:rPr>
          <w:rFonts w:asciiTheme="minorHAnsi" w:hAnsiTheme="minorHAnsi"/>
          <w:b w:val="0"/>
          <w:sz w:val="22"/>
          <w:szCs w:val="22"/>
        </w:rPr>
      </w:pPr>
      <w:r w:rsidRPr="00943B53">
        <w:rPr>
          <w:rFonts w:asciiTheme="minorHAnsi" w:hAnsiTheme="minorHAnsi"/>
          <w:b w:val="0"/>
          <w:sz w:val="22"/>
          <w:szCs w:val="22"/>
        </w:rPr>
        <w:tab/>
        <w:t xml:space="preserve">= </w:t>
      </w:r>
      <w:r w:rsidRPr="00943B53">
        <w:rPr>
          <w:rFonts w:asciiTheme="minorHAnsi" w:hAnsiTheme="minorHAnsi"/>
          <w:b w:val="0"/>
          <w:position w:val="-24"/>
          <w:sz w:val="22"/>
          <w:szCs w:val="22"/>
        </w:rPr>
        <w:object w:dxaOrig="1780" w:dyaOrig="620">
          <v:shape id="_x0000_i1026" type="#_x0000_t75" style="width:88.8pt;height:30.6pt" o:ole="">
            <v:imagedata r:id="rId10" o:title=""/>
          </v:shape>
          <o:OLEObject Type="Embed" ProgID="Equation.3" ShapeID="_x0000_i1026" DrawAspect="Content" ObjectID="_1553012448" r:id="rId11"/>
        </w:object>
      </w:r>
      <w:r w:rsidRPr="00943B53">
        <w:rPr>
          <w:rFonts w:asciiTheme="minorHAnsi" w:hAnsiTheme="minorHAnsi"/>
          <w:b w:val="0"/>
          <w:sz w:val="22"/>
          <w:szCs w:val="22"/>
        </w:rPr>
        <w:t xml:space="preserve"> = </w:t>
      </w:r>
      <w:r w:rsidRPr="00943B53">
        <w:rPr>
          <w:rFonts w:asciiTheme="minorHAnsi" w:hAnsiTheme="minorHAnsi"/>
          <w:b w:val="0"/>
          <w:position w:val="-24"/>
          <w:sz w:val="22"/>
          <w:szCs w:val="22"/>
        </w:rPr>
        <w:object w:dxaOrig="859" w:dyaOrig="620">
          <v:shape id="_x0000_i1027" type="#_x0000_t75" style="width:42.6pt;height:30.6pt" o:ole="">
            <v:imagedata r:id="rId12" o:title=""/>
          </v:shape>
          <o:OLEObject Type="Embed" ProgID="Equation.3" ShapeID="_x0000_i1027" DrawAspect="Content" ObjectID="_1553012449" r:id="rId13"/>
        </w:object>
      </w:r>
    </w:p>
    <w:p w:rsidR="002F7AEA" w:rsidRPr="00943B53" w:rsidRDefault="002F7AEA" w:rsidP="002F7AEA">
      <w:pPr>
        <w:pStyle w:val="E-Text"/>
        <w:tabs>
          <w:tab w:val="left" w:pos="1620"/>
        </w:tabs>
        <w:spacing w:after="0"/>
        <w:rPr>
          <w:rFonts w:asciiTheme="minorHAnsi" w:hAnsiTheme="minorHAnsi"/>
          <w:b w:val="0"/>
          <w:sz w:val="22"/>
          <w:szCs w:val="22"/>
        </w:rPr>
      </w:pPr>
      <w:r w:rsidRPr="00943B53">
        <w:rPr>
          <w:rFonts w:asciiTheme="minorHAnsi" w:hAnsiTheme="minorHAnsi"/>
          <w:b w:val="0"/>
          <w:sz w:val="22"/>
          <w:szCs w:val="22"/>
        </w:rPr>
        <w:tab/>
        <w:t>= $7.52 per employee hour</w:t>
      </w:r>
    </w:p>
    <w:p w:rsidR="002F7AEA" w:rsidRPr="00943B53" w:rsidRDefault="002F7AEA" w:rsidP="002F7AEA">
      <w:pPr>
        <w:pStyle w:val="E-Text"/>
        <w:spacing w:after="0"/>
        <w:rPr>
          <w:rFonts w:asciiTheme="minorHAnsi" w:hAnsiTheme="minorHAnsi"/>
          <w:b w:val="0"/>
          <w:i/>
          <w:sz w:val="22"/>
          <w:szCs w:val="22"/>
        </w:rPr>
      </w:pPr>
      <w:r w:rsidRPr="00943B53">
        <w:rPr>
          <w:rFonts w:asciiTheme="minorHAnsi" w:hAnsiTheme="minorHAnsi"/>
          <w:b w:val="0"/>
          <w:i/>
          <w:sz w:val="22"/>
          <w:szCs w:val="22"/>
        </w:rPr>
        <w:t>Step 3—Calculate the fixed cost:</w:t>
      </w:r>
    </w:p>
    <w:p w:rsidR="002F7AEA" w:rsidRPr="00943B53" w:rsidRDefault="002F7AEA" w:rsidP="002F7AEA">
      <w:pPr>
        <w:pStyle w:val="E-Text"/>
        <w:spacing w:after="0"/>
        <w:rPr>
          <w:rFonts w:asciiTheme="minorHAnsi" w:hAnsiTheme="minorHAnsi"/>
          <w:b w:val="0"/>
          <w:sz w:val="22"/>
          <w:szCs w:val="22"/>
        </w:rPr>
      </w:pPr>
      <w:r w:rsidRPr="00943B53">
        <w:rPr>
          <w:rFonts w:asciiTheme="minorHAnsi" w:hAnsiTheme="minorHAnsi"/>
          <w:b w:val="0"/>
          <w:sz w:val="22"/>
          <w:szCs w:val="22"/>
        </w:rPr>
        <w:t>Fixed cost = Total cost – (Variable rate × Employee hours)</w:t>
      </w:r>
    </w:p>
    <w:p w:rsidR="002F7AEA" w:rsidRPr="00943B53" w:rsidRDefault="002F7AEA" w:rsidP="002F7AEA">
      <w:pPr>
        <w:pStyle w:val="E-Text"/>
        <w:spacing w:after="0"/>
        <w:rPr>
          <w:rFonts w:asciiTheme="minorHAnsi" w:hAnsiTheme="minorHAnsi"/>
          <w:b w:val="0"/>
          <w:sz w:val="22"/>
          <w:szCs w:val="22"/>
        </w:rPr>
      </w:pPr>
      <w:r w:rsidRPr="00943B53">
        <w:rPr>
          <w:rFonts w:asciiTheme="minorHAnsi" w:hAnsiTheme="minorHAnsi"/>
          <w:b w:val="0"/>
          <w:sz w:val="22"/>
          <w:szCs w:val="22"/>
        </w:rPr>
        <w:t>Let’s choose the low point with total cost of $7,531 and employee hours of 310.</w:t>
      </w:r>
    </w:p>
    <w:p w:rsidR="002F7AEA" w:rsidRPr="00943B53" w:rsidRDefault="002F7AEA" w:rsidP="002F7AEA">
      <w:pPr>
        <w:pStyle w:val="E-Text"/>
        <w:spacing w:after="0"/>
        <w:rPr>
          <w:rFonts w:asciiTheme="minorHAnsi" w:hAnsiTheme="minorHAnsi"/>
          <w:b w:val="0"/>
          <w:sz w:val="22"/>
          <w:szCs w:val="22"/>
        </w:rPr>
      </w:pPr>
      <w:r w:rsidRPr="00943B53">
        <w:rPr>
          <w:rFonts w:asciiTheme="minorHAnsi" w:hAnsiTheme="minorHAnsi"/>
          <w:b w:val="0"/>
          <w:sz w:val="22"/>
          <w:szCs w:val="22"/>
        </w:rPr>
        <w:t>Fixed cost = $7,531 – ($7.52 × 310) = $7,531 – $2,331</w:t>
      </w:r>
      <w:r>
        <w:rPr>
          <w:rFonts w:asciiTheme="minorHAnsi" w:hAnsiTheme="minorHAnsi"/>
          <w:b w:val="0"/>
          <w:sz w:val="22"/>
          <w:szCs w:val="22"/>
        </w:rPr>
        <w:t>.20 = $5,199.80</w:t>
      </w:r>
    </w:p>
    <w:p w:rsidR="002F7AEA" w:rsidRDefault="002F7AEA" w:rsidP="002F7AEA">
      <w:pPr>
        <w:pStyle w:val="E-Text"/>
        <w:spacing w:after="0"/>
        <w:rPr>
          <w:rFonts w:asciiTheme="minorHAnsi" w:hAnsiTheme="minorHAnsi"/>
          <w:b w:val="0"/>
          <w:i/>
          <w:sz w:val="22"/>
          <w:szCs w:val="22"/>
        </w:rPr>
      </w:pPr>
    </w:p>
    <w:p w:rsidR="002F7AEA" w:rsidRPr="00943B53" w:rsidRDefault="002F7AEA" w:rsidP="002F7AEA">
      <w:pPr>
        <w:pStyle w:val="E-Text"/>
        <w:spacing w:after="0"/>
        <w:rPr>
          <w:rFonts w:asciiTheme="minorHAnsi" w:hAnsiTheme="minorHAnsi"/>
          <w:b w:val="0"/>
          <w:sz w:val="22"/>
          <w:szCs w:val="22"/>
        </w:rPr>
      </w:pPr>
      <w:r w:rsidRPr="00943B53">
        <w:rPr>
          <w:rFonts w:asciiTheme="minorHAnsi" w:hAnsiTheme="minorHAnsi"/>
          <w:b w:val="0"/>
          <w:i/>
          <w:sz w:val="22"/>
          <w:szCs w:val="22"/>
        </w:rPr>
        <w:t>Step 4—Construct a cost formula</w:t>
      </w:r>
      <w:r w:rsidRPr="00943B53">
        <w:rPr>
          <w:rFonts w:asciiTheme="minorHAnsi" w:hAnsiTheme="minorHAnsi"/>
          <w:b w:val="0"/>
          <w:sz w:val="22"/>
          <w:szCs w:val="22"/>
        </w:rPr>
        <w:t>: If the variable rate is $7.52 per employee hour and fixed cost is $5,200 per month, then the</w:t>
      </w:r>
      <w:r>
        <w:rPr>
          <w:rFonts w:asciiTheme="minorHAnsi" w:hAnsiTheme="minorHAnsi"/>
          <w:b w:val="0"/>
          <w:sz w:val="22"/>
          <w:szCs w:val="22"/>
        </w:rPr>
        <w:t xml:space="preserve"> cost </w:t>
      </w:r>
      <w:r w:rsidRPr="00943B53">
        <w:rPr>
          <w:rFonts w:asciiTheme="minorHAnsi" w:hAnsiTheme="minorHAnsi"/>
          <w:b w:val="0"/>
          <w:sz w:val="22"/>
          <w:szCs w:val="22"/>
        </w:rPr>
        <w:t>formula for total monthly labour cost is:</w:t>
      </w:r>
    </w:p>
    <w:p w:rsidR="002F7AEA" w:rsidRDefault="002F7AEA" w:rsidP="002F7AEA">
      <w:pPr>
        <w:pStyle w:val="E-Text"/>
        <w:spacing w:after="0"/>
        <w:rPr>
          <w:rFonts w:asciiTheme="minorHAnsi" w:hAnsiTheme="minorHAnsi"/>
          <w:b w:val="0"/>
          <w:sz w:val="22"/>
          <w:szCs w:val="22"/>
        </w:rPr>
      </w:pPr>
      <w:r w:rsidRPr="00943B53">
        <w:rPr>
          <w:rFonts w:asciiTheme="minorHAnsi" w:hAnsiTheme="minorHAnsi"/>
          <w:b w:val="0"/>
          <w:sz w:val="22"/>
          <w:szCs w:val="22"/>
        </w:rPr>
        <w:t>Total labour cost = $5,200 + ($7.52 × Employee hours)</w:t>
      </w:r>
    </w:p>
    <w:p w:rsidR="002F7AEA" w:rsidRDefault="002F7AEA" w:rsidP="002F7AEA">
      <w:pPr>
        <w:pStyle w:val="E-Text"/>
        <w:spacing w:after="0"/>
        <w:rPr>
          <w:rFonts w:asciiTheme="minorHAnsi" w:hAnsiTheme="minorHAnsi"/>
          <w:b w:val="0"/>
          <w:sz w:val="22"/>
          <w:szCs w:val="22"/>
        </w:rPr>
      </w:pPr>
      <w:r>
        <w:rPr>
          <w:rFonts w:asciiTheme="minorHAnsi" w:hAnsiTheme="minorHAnsi"/>
          <w:b w:val="0"/>
          <w:sz w:val="22"/>
          <w:szCs w:val="22"/>
        </w:rPr>
        <w:t>or             Y = $5,200 + (7.52)(X)</w:t>
      </w:r>
    </w:p>
    <w:p w:rsidR="002F7AEA" w:rsidRPr="00943B53" w:rsidRDefault="002F7AEA" w:rsidP="002F7AEA">
      <w:pPr>
        <w:pStyle w:val="E-Text"/>
        <w:spacing w:after="0"/>
        <w:rPr>
          <w:rFonts w:asciiTheme="minorHAnsi" w:hAnsiTheme="minorHAnsi"/>
          <w:b w:val="0"/>
          <w:sz w:val="22"/>
          <w:szCs w:val="22"/>
        </w:rPr>
      </w:pPr>
    </w:p>
    <w:p w:rsidR="002F7AEA" w:rsidRPr="00943B53" w:rsidRDefault="002F7AEA" w:rsidP="002F7AEA">
      <w:pPr>
        <w:pStyle w:val="NumList-Text"/>
        <w:tabs>
          <w:tab w:val="left" w:pos="2340"/>
        </w:tabs>
        <w:spacing w:after="0"/>
      </w:pPr>
      <w:r w:rsidRPr="00943B53">
        <w:t>2.</w:t>
      </w:r>
      <w:r w:rsidRPr="00943B53">
        <w:tab/>
        <w:t>Total labour cost</w:t>
      </w:r>
      <w:r w:rsidRPr="00943B53">
        <w:tab/>
        <w:t>= Fixed cost + (Variable rate × Employee hours)</w:t>
      </w:r>
    </w:p>
    <w:p w:rsidR="002F7AEA" w:rsidRPr="00943B53" w:rsidRDefault="002F7AEA" w:rsidP="002F7AEA">
      <w:pPr>
        <w:pStyle w:val="NumList-Text"/>
        <w:tabs>
          <w:tab w:val="left" w:pos="2340"/>
        </w:tabs>
        <w:spacing w:after="0"/>
      </w:pPr>
      <w:r>
        <w:tab/>
      </w:r>
      <w:r>
        <w:tab/>
        <w:t>= $5,200</w:t>
      </w:r>
      <w:r w:rsidRPr="00943B53">
        <w:t xml:space="preserve"> + ($7.52 × 675)</w:t>
      </w:r>
    </w:p>
    <w:p w:rsidR="002F7AEA" w:rsidRPr="00943B53" w:rsidRDefault="002F7AEA" w:rsidP="002F7AEA">
      <w:pPr>
        <w:pStyle w:val="NumList-Text"/>
        <w:tabs>
          <w:tab w:val="left" w:pos="2340"/>
        </w:tabs>
        <w:spacing w:after="0"/>
      </w:pPr>
      <w:r w:rsidRPr="00943B53">
        <w:tab/>
      </w:r>
      <w:r w:rsidRPr="00943B53">
        <w:tab/>
        <w:t>= $5,200 + $5,076</w:t>
      </w:r>
    </w:p>
    <w:p w:rsidR="002F7AEA" w:rsidRPr="00943B53" w:rsidDel="005518E6" w:rsidRDefault="002F7AEA" w:rsidP="002F7AEA">
      <w:pPr>
        <w:pStyle w:val="NumList-Text"/>
        <w:tabs>
          <w:tab w:val="left" w:pos="2340"/>
        </w:tabs>
        <w:spacing w:after="0"/>
        <w:rPr>
          <w:del w:id="1" w:author="MYACHAN" w:date="2017-01-24T15:07:00Z"/>
        </w:rPr>
      </w:pPr>
      <w:r w:rsidRPr="00943B53">
        <w:tab/>
      </w:r>
      <w:r w:rsidRPr="00943B53">
        <w:tab/>
        <w:t>= $10,276</w:t>
      </w:r>
    </w:p>
    <w:p w:rsidR="00000000" w:rsidRDefault="00646759">
      <w:pPr>
        <w:spacing w:after="0"/>
        <w:rPr>
          <w:rFonts w:cs="AdvP97CA"/>
          <w:b/>
          <w:u w:val="single"/>
        </w:rPr>
        <w:pPrChange w:id="2" w:author="MYACHAN" w:date="2017-01-24T15:07:00Z">
          <w:pPr>
            <w:autoSpaceDE w:val="0"/>
            <w:autoSpaceDN w:val="0"/>
            <w:adjustRightInd w:val="0"/>
            <w:spacing w:after="0" w:line="240" w:lineRule="auto"/>
          </w:pPr>
        </w:pPrChange>
      </w:pPr>
      <w:r>
        <w:rPr>
          <w:rFonts w:cs="AdvP97CA"/>
          <w:b/>
          <w:u w:val="single"/>
        </w:rPr>
        <w:lastRenderedPageBreak/>
        <w:t>Question 3</w:t>
      </w:r>
      <w:r w:rsidR="00103892" w:rsidRPr="005A35D0">
        <w:rPr>
          <w:rFonts w:cs="AdvP97CA"/>
          <w:b/>
          <w:u w:val="single"/>
        </w:rPr>
        <w:t xml:space="preserve"> (</w:t>
      </w:r>
      <w:r>
        <w:rPr>
          <w:rFonts w:cs="AdvP97CA"/>
          <w:b/>
          <w:u w:val="single"/>
        </w:rPr>
        <w:t xml:space="preserve">10 </w:t>
      </w:r>
      <w:r w:rsidR="00103892" w:rsidRPr="005A35D0">
        <w:rPr>
          <w:rFonts w:cs="AdvP97CA"/>
          <w:b/>
          <w:u w:val="single"/>
        </w:rPr>
        <w:t>marks)</w:t>
      </w:r>
    </w:p>
    <w:p w:rsidR="00103892" w:rsidRDefault="00103892" w:rsidP="00820AE6">
      <w:pPr>
        <w:autoSpaceDE w:val="0"/>
        <w:autoSpaceDN w:val="0"/>
        <w:adjustRightInd w:val="0"/>
        <w:spacing w:after="0" w:line="240" w:lineRule="auto"/>
        <w:rPr>
          <w:rFonts w:cs="AdvP97CA"/>
        </w:rPr>
      </w:pPr>
    </w:p>
    <w:p w:rsidR="000A04CF" w:rsidRDefault="000A04CF" w:rsidP="00820AE6">
      <w:pPr>
        <w:autoSpaceDE w:val="0"/>
        <w:autoSpaceDN w:val="0"/>
        <w:adjustRightInd w:val="0"/>
        <w:spacing w:after="0" w:line="240" w:lineRule="auto"/>
        <w:rPr>
          <w:rFonts w:cs="AdvP97CA"/>
        </w:rPr>
      </w:pPr>
      <w:r w:rsidRPr="00820AE6">
        <w:rPr>
          <w:rFonts w:cs="AdvP97CA"/>
        </w:rPr>
        <w:t>Candyland Inc. produces a particularly rich praline fudge. Each 300-gram box sells for</w:t>
      </w:r>
      <w:r w:rsidR="00103892">
        <w:rPr>
          <w:rFonts w:cs="AdvP97CA"/>
        </w:rPr>
        <w:t xml:space="preserve"> </w:t>
      </w:r>
      <w:r w:rsidRPr="00820AE6">
        <w:rPr>
          <w:rFonts w:cs="AdvP97CA"/>
        </w:rPr>
        <w:t>$5.60. Variable unit costs are as follows:</w:t>
      </w:r>
    </w:p>
    <w:p w:rsidR="00103892" w:rsidRPr="00820AE6" w:rsidRDefault="00103892" w:rsidP="00820AE6">
      <w:pPr>
        <w:autoSpaceDE w:val="0"/>
        <w:autoSpaceDN w:val="0"/>
        <w:adjustRightInd w:val="0"/>
        <w:spacing w:after="0" w:line="240" w:lineRule="auto"/>
        <w:rPr>
          <w:rFonts w:cs="AdvP97CA"/>
        </w:rPr>
      </w:pPr>
    </w:p>
    <w:p w:rsidR="000A04CF" w:rsidRPr="00820AE6" w:rsidRDefault="000A04CF" w:rsidP="00820AE6">
      <w:pPr>
        <w:autoSpaceDE w:val="0"/>
        <w:autoSpaceDN w:val="0"/>
        <w:adjustRightInd w:val="0"/>
        <w:spacing w:after="0" w:line="240" w:lineRule="auto"/>
        <w:rPr>
          <w:rFonts w:cs="AdvAvenw"/>
        </w:rPr>
      </w:pPr>
      <w:r w:rsidRPr="00820AE6">
        <w:rPr>
          <w:rFonts w:cs="AdvAvenw"/>
        </w:rPr>
        <w:t xml:space="preserve">Pecans </w:t>
      </w:r>
      <w:r w:rsidR="00103892">
        <w:rPr>
          <w:rFonts w:cs="AdvAvenw"/>
        </w:rPr>
        <w:t xml:space="preserve">                            </w:t>
      </w:r>
      <w:r w:rsidRPr="00820AE6">
        <w:rPr>
          <w:rFonts w:cs="AdvAvenw"/>
        </w:rPr>
        <w:t>$0.70</w:t>
      </w:r>
    </w:p>
    <w:p w:rsidR="000A04CF" w:rsidRPr="00820AE6" w:rsidRDefault="000A04CF" w:rsidP="00820AE6">
      <w:pPr>
        <w:autoSpaceDE w:val="0"/>
        <w:autoSpaceDN w:val="0"/>
        <w:adjustRightInd w:val="0"/>
        <w:spacing w:after="0" w:line="240" w:lineRule="auto"/>
        <w:rPr>
          <w:rFonts w:cs="AdvAvenw"/>
        </w:rPr>
      </w:pPr>
      <w:r w:rsidRPr="00820AE6">
        <w:rPr>
          <w:rFonts w:cs="AdvAvenw"/>
        </w:rPr>
        <w:t xml:space="preserve">Sugar </w:t>
      </w:r>
      <w:r w:rsidR="00103892">
        <w:rPr>
          <w:rFonts w:cs="AdvAvenw"/>
        </w:rPr>
        <w:t xml:space="preserve">                                 </w:t>
      </w:r>
      <w:r w:rsidRPr="00820AE6">
        <w:rPr>
          <w:rFonts w:cs="AdvAvenw"/>
        </w:rPr>
        <w:t>0.35</w:t>
      </w:r>
    </w:p>
    <w:p w:rsidR="000A04CF" w:rsidRPr="00820AE6" w:rsidRDefault="000A04CF" w:rsidP="00820AE6">
      <w:pPr>
        <w:autoSpaceDE w:val="0"/>
        <w:autoSpaceDN w:val="0"/>
        <w:adjustRightInd w:val="0"/>
        <w:spacing w:after="0" w:line="240" w:lineRule="auto"/>
        <w:rPr>
          <w:rFonts w:cs="AdvAvenw"/>
        </w:rPr>
      </w:pPr>
      <w:r w:rsidRPr="00820AE6">
        <w:rPr>
          <w:rFonts w:cs="AdvAvenw"/>
        </w:rPr>
        <w:t xml:space="preserve">Butter </w:t>
      </w:r>
      <w:r w:rsidR="00103892">
        <w:rPr>
          <w:rFonts w:cs="AdvAvenw"/>
        </w:rPr>
        <w:t xml:space="preserve">                               </w:t>
      </w:r>
      <w:r w:rsidRPr="00820AE6">
        <w:rPr>
          <w:rFonts w:cs="AdvAvenw"/>
        </w:rPr>
        <w:t>1.85</w:t>
      </w:r>
    </w:p>
    <w:p w:rsidR="000A04CF" w:rsidRPr="00820AE6" w:rsidRDefault="000A04CF" w:rsidP="00820AE6">
      <w:pPr>
        <w:autoSpaceDE w:val="0"/>
        <w:autoSpaceDN w:val="0"/>
        <w:adjustRightInd w:val="0"/>
        <w:spacing w:after="0" w:line="240" w:lineRule="auto"/>
        <w:rPr>
          <w:rFonts w:cs="AdvAvenw"/>
        </w:rPr>
      </w:pPr>
      <w:r w:rsidRPr="00820AE6">
        <w:rPr>
          <w:rFonts w:cs="AdvAvenw"/>
        </w:rPr>
        <w:t xml:space="preserve">Other ingredients </w:t>
      </w:r>
      <w:r w:rsidR="00103892">
        <w:rPr>
          <w:rFonts w:cs="AdvAvenw"/>
        </w:rPr>
        <w:t xml:space="preserve">           </w:t>
      </w:r>
      <w:r w:rsidRPr="00820AE6">
        <w:rPr>
          <w:rFonts w:cs="AdvAvenw"/>
        </w:rPr>
        <w:t>0.34</w:t>
      </w:r>
    </w:p>
    <w:p w:rsidR="000A04CF" w:rsidRPr="00820AE6" w:rsidRDefault="000A04CF" w:rsidP="00820AE6">
      <w:pPr>
        <w:autoSpaceDE w:val="0"/>
        <w:autoSpaceDN w:val="0"/>
        <w:adjustRightInd w:val="0"/>
        <w:spacing w:after="0" w:line="240" w:lineRule="auto"/>
        <w:rPr>
          <w:rFonts w:cs="AdvAvenw"/>
        </w:rPr>
      </w:pPr>
      <w:r w:rsidRPr="00820AE6">
        <w:rPr>
          <w:rFonts w:cs="AdvAvenw"/>
        </w:rPr>
        <w:t xml:space="preserve">Box, packing material </w:t>
      </w:r>
      <w:r w:rsidR="00103892">
        <w:rPr>
          <w:rFonts w:cs="AdvAvenw"/>
        </w:rPr>
        <w:t xml:space="preserve">    </w:t>
      </w:r>
      <w:r w:rsidRPr="00820AE6">
        <w:rPr>
          <w:rFonts w:cs="AdvAvenw"/>
        </w:rPr>
        <w:t>0.76</w:t>
      </w:r>
    </w:p>
    <w:p w:rsidR="000A04CF" w:rsidRPr="00820AE6" w:rsidRDefault="000A04CF" w:rsidP="00820AE6">
      <w:pPr>
        <w:autoSpaceDE w:val="0"/>
        <w:autoSpaceDN w:val="0"/>
        <w:adjustRightInd w:val="0"/>
        <w:spacing w:after="0" w:line="240" w:lineRule="auto"/>
        <w:rPr>
          <w:rFonts w:cs="AdvAvenw"/>
        </w:rPr>
      </w:pPr>
      <w:r w:rsidRPr="00820AE6">
        <w:rPr>
          <w:rFonts w:cs="AdvAvenw"/>
        </w:rPr>
        <w:t xml:space="preserve">Selling commission </w:t>
      </w:r>
      <w:r w:rsidR="00103892">
        <w:rPr>
          <w:rFonts w:cs="AdvAvenw"/>
        </w:rPr>
        <w:t xml:space="preserve">        </w:t>
      </w:r>
      <w:r w:rsidRPr="00820AE6">
        <w:rPr>
          <w:rFonts w:cs="AdvAvenw"/>
        </w:rPr>
        <w:t>0.20</w:t>
      </w:r>
    </w:p>
    <w:p w:rsidR="00103892" w:rsidRDefault="00103892" w:rsidP="00820AE6">
      <w:pPr>
        <w:autoSpaceDE w:val="0"/>
        <w:autoSpaceDN w:val="0"/>
        <w:adjustRightInd w:val="0"/>
        <w:spacing w:after="0" w:line="240" w:lineRule="auto"/>
        <w:rPr>
          <w:rFonts w:cs="AdvP97CA"/>
        </w:rPr>
      </w:pPr>
    </w:p>
    <w:p w:rsidR="000A04CF" w:rsidRPr="00820AE6" w:rsidRDefault="000A04CF" w:rsidP="00820AE6">
      <w:pPr>
        <w:autoSpaceDE w:val="0"/>
        <w:autoSpaceDN w:val="0"/>
        <w:adjustRightInd w:val="0"/>
        <w:spacing w:after="0" w:line="240" w:lineRule="auto"/>
        <w:rPr>
          <w:rFonts w:cs="AdvP97CA"/>
        </w:rPr>
      </w:pPr>
      <w:r w:rsidRPr="00820AE6">
        <w:rPr>
          <w:rFonts w:cs="AdvP97CA"/>
        </w:rPr>
        <w:t>Fixed overhead cost is $32,300 per year. Fixed selling and administrative costs are</w:t>
      </w:r>
      <w:r w:rsidR="00103892">
        <w:rPr>
          <w:rFonts w:cs="AdvP97CA"/>
        </w:rPr>
        <w:t xml:space="preserve"> </w:t>
      </w:r>
      <w:r w:rsidRPr="00820AE6">
        <w:rPr>
          <w:rFonts w:cs="AdvP97CA"/>
        </w:rPr>
        <w:t>$12,500 per year. Candyland sold 35,000 boxes last year.</w:t>
      </w:r>
    </w:p>
    <w:p w:rsidR="00103892" w:rsidRDefault="00103892" w:rsidP="00820AE6">
      <w:pPr>
        <w:autoSpaceDE w:val="0"/>
        <w:autoSpaceDN w:val="0"/>
        <w:adjustRightInd w:val="0"/>
        <w:spacing w:after="0" w:line="240" w:lineRule="auto"/>
        <w:rPr>
          <w:rFonts w:cs="AdvAvenh"/>
        </w:rPr>
      </w:pPr>
    </w:p>
    <w:p w:rsidR="000A04CF" w:rsidRPr="00103892" w:rsidRDefault="000A04CF" w:rsidP="00820AE6">
      <w:pPr>
        <w:autoSpaceDE w:val="0"/>
        <w:autoSpaceDN w:val="0"/>
        <w:adjustRightInd w:val="0"/>
        <w:spacing w:after="0" w:line="240" w:lineRule="auto"/>
        <w:rPr>
          <w:rFonts w:cs="AdvAvenh"/>
          <w:b/>
          <w:u w:val="single"/>
        </w:rPr>
      </w:pPr>
      <w:r w:rsidRPr="00103892">
        <w:rPr>
          <w:rFonts w:cs="AdvAvenh"/>
          <w:b/>
          <w:u w:val="single"/>
        </w:rPr>
        <w:t>Required:</w:t>
      </w:r>
    </w:p>
    <w:p w:rsidR="000A04CF" w:rsidRPr="00820AE6" w:rsidRDefault="000A04CF" w:rsidP="00F8281C">
      <w:pPr>
        <w:autoSpaceDE w:val="0"/>
        <w:autoSpaceDN w:val="0"/>
        <w:adjustRightInd w:val="0"/>
        <w:spacing w:after="0" w:line="240" w:lineRule="auto"/>
        <w:ind w:left="270" w:hanging="270"/>
        <w:rPr>
          <w:rFonts w:cs="AdvP97CA"/>
        </w:rPr>
      </w:pPr>
      <w:r w:rsidRPr="00820AE6">
        <w:rPr>
          <w:rFonts w:cs="AdvP97CA"/>
        </w:rPr>
        <w:t>1. What is the contribution margin per unit for a box of praline fudge? What is the contribution</w:t>
      </w:r>
      <w:r w:rsidR="00103892">
        <w:rPr>
          <w:rFonts w:cs="AdvP97CA"/>
        </w:rPr>
        <w:t xml:space="preserve"> </w:t>
      </w:r>
      <w:r w:rsidRPr="00820AE6">
        <w:rPr>
          <w:rFonts w:cs="AdvP97CA"/>
        </w:rPr>
        <w:t>margin ratio?</w:t>
      </w:r>
    </w:p>
    <w:p w:rsidR="000A04CF" w:rsidRPr="00820AE6" w:rsidRDefault="000A04CF" w:rsidP="00F8281C">
      <w:pPr>
        <w:autoSpaceDE w:val="0"/>
        <w:autoSpaceDN w:val="0"/>
        <w:adjustRightInd w:val="0"/>
        <w:spacing w:after="0" w:line="240" w:lineRule="auto"/>
        <w:ind w:left="270" w:hanging="270"/>
        <w:rPr>
          <w:rFonts w:cs="AdvP97CA"/>
        </w:rPr>
      </w:pPr>
      <w:r w:rsidRPr="00820AE6">
        <w:rPr>
          <w:rFonts w:cs="AdvP97CA"/>
        </w:rPr>
        <w:t>2. How many boxes must be sold to break even? What is the break-even sales revenue</w:t>
      </w:r>
      <w:r w:rsidR="00103892">
        <w:rPr>
          <w:rFonts w:cs="AdvP97CA"/>
        </w:rPr>
        <w:t xml:space="preserve"> in dollars</w:t>
      </w:r>
      <w:r w:rsidRPr="00820AE6">
        <w:rPr>
          <w:rFonts w:cs="AdvP97CA"/>
        </w:rPr>
        <w:t>?</w:t>
      </w:r>
    </w:p>
    <w:p w:rsidR="000A04CF" w:rsidRPr="00820AE6" w:rsidRDefault="000A04CF" w:rsidP="00F8281C">
      <w:pPr>
        <w:autoSpaceDE w:val="0"/>
        <w:autoSpaceDN w:val="0"/>
        <w:adjustRightInd w:val="0"/>
        <w:spacing w:after="0" w:line="240" w:lineRule="auto"/>
        <w:ind w:left="270" w:hanging="270"/>
        <w:rPr>
          <w:rFonts w:cs="AdvP97CA"/>
        </w:rPr>
      </w:pPr>
      <w:r w:rsidRPr="00820AE6">
        <w:rPr>
          <w:rFonts w:cs="AdvP97CA"/>
        </w:rPr>
        <w:t>3. What was Candyland’s operating income last year?</w:t>
      </w:r>
    </w:p>
    <w:p w:rsidR="000A04CF" w:rsidRPr="00820AE6" w:rsidRDefault="000A04CF" w:rsidP="00F8281C">
      <w:pPr>
        <w:autoSpaceDE w:val="0"/>
        <w:autoSpaceDN w:val="0"/>
        <w:adjustRightInd w:val="0"/>
        <w:spacing w:after="0" w:line="240" w:lineRule="auto"/>
        <w:ind w:left="270" w:hanging="270"/>
        <w:rPr>
          <w:rFonts w:cs="AdvP97CA"/>
        </w:rPr>
      </w:pPr>
      <w:r w:rsidRPr="00820AE6">
        <w:rPr>
          <w:rFonts w:cs="AdvP97CA"/>
        </w:rPr>
        <w:t>4. What was the margin of safety</w:t>
      </w:r>
      <w:r w:rsidR="005518E6">
        <w:rPr>
          <w:rFonts w:cs="AdvP97CA"/>
        </w:rPr>
        <w:t xml:space="preserve"> in dollars</w:t>
      </w:r>
      <w:r w:rsidRPr="00820AE6">
        <w:rPr>
          <w:rFonts w:cs="AdvP97CA"/>
        </w:rPr>
        <w:t>?</w:t>
      </w:r>
    </w:p>
    <w:p w:rsidR="000A04CF" w:rsidRPr="00820AE6" w:rsidRDefault="000A04CF" w:rsidP="00F8281C">
      <w:pPr>
        <w:autoSpaceDE w:val="0"/>
        <w:autoSpaceDN w:val="0"/>
        <w:adjustRightInd w:val="0"/>
        <w:spacing w:after="0" w:line="240" w:lineRule="auto"/>
        <w:ind w:left="270" w:hanging="270"/>
        <w:rPr>
          <w:rFonts w:cs="AdvP97CA"/>
        </w:rPr>
      </w:pPr>
      <w:r w:rsidRPr="00820AE6">
        <w:rPr>
          <w:rFonts w:cs="AdvP97CA"/>
        </w:rPr>
        <w:t>5. Suppose that Candyland Inc. raises the price to $6.20 per box but anticipates a sales</w:t>
      </w:r>
      <w:r w:rsidR="00103892">
        <w:rPr>
          <w:rFonts w:cs="AdvP97CA"/>
        </w:rPr>
        <w:t xml:space="preserve"> </w:t>
      </w:r>
      <w:r w:rsidRPr="00820AE6">
        <w:rPr>
          <w:rFonts w:cs="AdvP97CA"/>
        </w:rPr>
        <w:t xml:space="preserve">drop to 31,500 boxes. What will be the new break-even point in units? </w:t>
      </w:r>
      <w:r w:rsidR="005518E6">
        <w:rPr>
          <w:rFonts w:cs="AdvP97CA"/>
        </w:rPr>
        <w:t>If Candyland’s objective is to maximize income, s</w:t>
      </w:r>
      <w:r w:rsidRPr="00820AE6">
        <w:rPr>
          <w:rFonts w:cs="AdvP97CA"/>
        </w:rPr>
        <w:t>hould Candyland</w:t>
      </w:r>
      <w:r w:rsidR="00103892">
        <w:rPr>
          <w:rFonts w:cs="AdvP97CA"/>
        </w:rPr>
        <w:t xml:space="preserve"> </w:t>
      </w:r>
      <w:r w:rsidRPr="00820AE6">
        <w:rPr>
          <w:rFonts w:cs="AdvP97CA"/>
        </w:rPr>
        <w:t>raise the price? Explain.</w:t>
      </w:r>
    </w:p>
    <w:p w:rsidR="000A04CF" w:rsidRPr="00F8281C" w:rsidRDefault="00F8281C" w:rsidP="00F8281C">
      <w:pPr>
        <w:pStyle w:val="Heading5"/>
        <w:spacing w:after="0"/>
        <w:ind w:left="270" w:hanging="270"/>
        <w:rPr>
          <w:rFonts w:asciiTheme="minorHAnsi" w:hAnsiTheme="minorHAnsi"/>
          <w:b w:val="0"/>
          <w:color w:val="auto"/>
          <w:sz w:val="22"/>
          <w:szCs w:val="22"/>
          <w:u w:val="single"/>
        </w:rPr>
      </w:pPr>
      <w:r w:rsidRPr="00F8281C">
        <w:rPr>
          <w:rFonts w:asciiTheme="minorHAnsi" w:hAnsiTheme="minorHAnsi"/>
          <w:b w:val="0"/>
          <w:color w:val="auto"/>
          <w:sz w:val="22"/>
          <w:szCs w:val="22"/>
          <w:u w:val="single"/>
        </w:rPr>
        <w:t>Solutions:</w:t>
      </w:r>
    </w:p>
    <w:p w:rsidR="00F8281C" w:rsidRDefault="00F8281C" w:rsidP="00E61729">
      <w:pPr>
        <w:pStyle w:val="NumList-Single"/>
        <w:tabs>
          <w:tab w:val="left" w:pos="3780"/>
        </w:tabs>
        <w:ind w:left="3780" w:hanging="3780"/>
        <w:rPr>
          <w:rFonts w:asciiTheme="minorHAnsi" w:hAnsiTheme="minorHAnsi"/>
          <w:b w:val="0"/>
          <w:color w:val="auto"/>
          <w:sz w:val="22"/>
          <w:szCs w:val="22"/>
        </w:rPr>
      </w:pPr>
    </w:p>
    <w:p w:rsidR="00E61729" w:rsidRPr="00820AE6" w:rsidRDefault="00E61729" w:rsidP="00E61729">
      <w:pPr>
        <w:pStyle w:val="NumList-Single"/>
        <w:tabs>
          <w:tab w:val="left" w:pos="3780"/>
        </w:tabs>
        <w:ind w:left="3780" w:hanging="3780"/>
        <w:rPr>
          <w:rFonts w:asciiTheme="minorHAnsi" w:hAnsiTheme="minorHAnsi"/>
          <w:b w:val="0"/>
          <w:color w:val="auto"/>
          <w:sz w:val="22"/>
          <w:szCs w:val="22"/>
        </w:rPr>
      </w:pPr>
      <w:r w:rsidRPr="00820AE6">
        <w:rPr>
          <w:rFonts w:asciiTheme="minorHAnsi" w:hAnsiTheme="minorHAnsi"/>
          <w:b w:val="0"/>
          <w:color w:val="auto"/>
          <w:sz w:val="22"/>
          <w:szCs w:val="22"/>
        </w:rPr>
        <w:t>1.</w:t>
      </w:r>
      <w:r w:rsidRPr="00820AE6">
        <w:rPr>
          <w:rFonts w:asciiTheme="minorHAnsi" w:hAnsiTheme="minorHAnsi"/>
          <w:b w:val="0"/>
          <w:color w:val="auto"/>
          <w:sz w:val="22"/>
          <w:szCs w:val="22"/>
        </w:rPr>
        <w:tab/>
        <w:t>Contribution margin per unit</w:t>
      </w:r>
      <w:r w:rsidRPr="00820AE6">
        <w:rPr>
          <w:rFonts w:asciiTheme="minorHAnsi" w:hAnsiTheme="minorHAnsi"/>
          <w:b w:val="0"/>
          <w:color w:val="auto"/>
          <w:sz w:val="22"/>
          <w:szCs w:val="22"/>
        </w:rPr>
        <w:tab/>
        <w:t>= $5.60 – $4.20*</w:t>
      </w:r>
    </w:p>
    <w:p w:rsidR="00E61729" w:rsidRPr="00820AE6" w:rsidRDefault="00E61729" w:rsidP="00E61729">
      <w:pPr>
        <w:pStyle w:val="NumList-Single"/>
        <w:tabs>
          <w:tab w:val="left" w:pos="3780"/>
        </w:tabs>
        <w:ind w:left="3780" w:hanging="3780"/>
        <w:rPr>
          <w:rFonts w:asciiTheme="minorHAnsi" w:hAnsiTheme="minorHAnsi"/>
          <w:b w:val="0"/>
          <w:color w:val="auto"/>
          <w:sz w:val="22"/>
          <w:szCs w:val="22"/>
        </w:rPr>
      </w:pPr>
      <w:r w:rsidRPr="00820AE6">
        <w:rPr>
          <w:rFonts w:asciiTheme="minorHAnsi" w:hAnsiTheme="minorHAnsi"/>
          <w:b w:val="0"/>
          <w:color w:val="auto"/>
          <w:sz w:val="22"/>
          <w:szCs w:val="22"/>
        </w:rPr>
        <w:tab/>
      </w:r>
      <w:r w:rsidRPr="00820AE6">
        <w:rPr>
          <w:rFonts w:asciiTheme="minorHAnsi" w:hAnsiTheme="minorHAnsi"/>
          <w:b w:val="0"/>
          <w:color w:val="auto"/>
          <w:sz w:val="22"/>
          <w:szCs w:val="22"/>
        </w:rPr>
        <w:tab/>
        <w:t>= $1.40</w:t>
      </w:r>
    </w:p>
    <w:p w:rsidR="00E61729" w:rsidRPr="00820AE6" w:rsidRDefault="00E61729" w:rsidP="00E61729">
      <w:pPr>
        <w:pStyle w:val="6pt"/>
        <w:rPr>
          <w:rFonts w:asciiTheme="minorHAnsi" w:hAnsiTheme="minorHAnsi"/>
          <w:color w:val="auto"/>
          <w:sz w:val="22"/>
          <w:szCs w:val="22"/>
        </w:rPr>
      </w:pPr>
    </w:p>
    <w:p w:rsidR="00E61729" w:rsidRPr="00820AE6" w:rsidRDefault="00E61729" w:rsidP="00E61729">
      <w:pPr>
        <w:pStyle w:val="NumList-Single"/>
        <w:rPr>
          <w:rFonts w:asciiTheme="minorHAnsi" w:hAnsiTheme="minorHAnsi"/>
          <w:b w:val="0"/>
          <w:color w:val="auto"/>
          <w:sz w:val="22"/>
          <w:szCs w:val="22"/>
        </w:rPr>
      </w:pPr>
      <w:r w:rsidRPr="00820AE6">
        <w:rPr>
          <w:rFonts w:asciiTheme="minorHAnsi" w:hAnsiTheme="minorHAnsi"/>
          <w:b w:val="0"/>
          <w:color w:val="auto"/>
          <w:sz w:val="22"/>
          <w:szCs w:val="22"/>
        </w:rPr>
        <w:tab/>
        <w:t>*Variable costs per unit:</w:t>
      </w:r>
    </w:p>
    <w:p w:rsidR="00E61729" w:rsidRPr="00820AE6" w:rsidRDefault="00E61729" w:rsidP="00E61729">
      <w:pPr>
        <w:pStyle w:val="6pt"/>
        <w:rPr>
          <w:rFonts w:asciiTheme="minorHAnsi" w:hAnsiTheme="minorHAnsi"/>
          <w:color w:val="auto"/>
          <w:sz w:val="22"/>
          <w:szCs w:val="22"/>
        </w:rPr>
      </w:pPr>
    </w:p>
    <w:p w:rsidR="00E61729" w:rsidRPr="00820AE6" w:rsidRDefault="00E61729" w:rsidP="00E61729">
      <w:pPr>
        <w:pStyle w:val="NumList-Single"/>
        <w:rPr>
          <w:rFonts w:asciiTheme="minorHAnsi" w:hAnsiTheme="minorHAnsi"/>
          <w:b w:val="0"/>
          <w:color w:val="auto"/>
          <w:sz w:val="22"/>
          <w:szCs w:val="22"/>
        </w:rPr>
      </w:pPr>
      <w:r w:rsidRPr="00820AE6">
        <w:rPr>
          <w:rFonts w:asciiTheme="minorHAnsi" w:hAnsiTheme="minorHAnsi"/>
          <w:b w:val="0"/>
          <w:color w:val="auto"/>
          <w:sz w:val="22"/>
          <w:szCs w:val="22"/>
        </w:rPr>
        <w:tab/>
        <w:t>$0.70 + $0.35 + $1.85 + $0.34 + $0.76 + $0.20 = $4.20</w:t>
      </w:r>
    </w:p>
    <w:p w:rsidR="00E61729" w:rsidRPr="00820AE6" w:rsidRDefault="00E61729" w:rsidP="00E61729">
      <w:pPr>
        <w:pStyle w:val="6pt"/>
        <w:rPr>
          <w:rFonts w:asciiTheme="minorHAnsi" w:hAnsiTheme="minorHAnsi"/>
          <w:color w:val="auto"/>
          <w:sz w:val="22"/>
          <w:szCs w:val="22"/>
        </w:rPr>
      </w:pPr>
    </w:p>
    <w:p w:rsidR="00E61729" w:rsidRPr="00820AE6" w:rsidRDefault="00E61729" w:rsidP="00E61729">
      <w:pPr>
        <w:pStyle w:val="NumList-Single"/>
        <w:rPr>
          <w:rFonts w:asciiTheme="minorHAnsi" w:hAnsiTheme="minorHAnsi"/>
          <w:b w:val="0"/>
          <w:color w:val="auto"/>
          <w:sz w:val="22"/>
          <w:szCs w:val="22"/>
        </w:rPr>
      </w:pPr>
      <w:r w:rsidRPr="00820AE6">
        <w:rPr>
          <w:rFonts w:asciiTheme="minorHAnsi" w:hAnsiTheme="minorHAnsi"/>
          <w:b w:val="0"/>
          <w:color w:val="auto"/>
          <w:sz w:val="22"/>
          <w:szCs w:val="22"/>
        </w:rPr>
        <w:tab/>
        <w:t xml:space="preserve">Contribution margin ratio = </w:t>
      </w:r>
      <w:r w:rsidRPr="00820AE6">
        <w:rPr>
          <w:rFonts w:asciiTheme="minorHAnsi" w:hAnsiTheme="minorHAnsi"/>
          <w:b w:val="0"/>
          <w:color w:val="auto"/>
          <w:position w:val="-26"/>
          <w:sz w:val="22"/>
          <w:szCs w:val="22"/>
        </w:rPr>
        <w:object w:dxaOrig="720" w:dyaOrig="639">
          <v:shape id="_x0000_i1028" type="#_x0000_t75" style="width:36pt;height:31.8pt" o:ole="">
            <v:imagedata r:id="rId14" o:title=""/>
          </v:shape>
          <o:OLEObject Type="Embed" ProgID="Equation.3" ShapeID="_x0000_i1028" DrawAspect="Content" ObjectID="_1553012450" r:id="rId15"/>
        </w:object>
      </w:r>
      <w:r w:rsidRPr="00820AE6">
        <w:rPr>
          <w:rFonts w:asciiTheme="minorHAnsi" w:hAnsiTheme="minorHAnsi"/>
          <w:b w:val="0"/>
          <w:color w:val="auto"/>
          <w:sz w:val="22"/>
          <w:szCs w:val="22"/>
        </w:rPr>
        <w:t xml:space="preserve"> = 0.25</w:t>
      </w:r>
    </w:p>
    <w:p w:rsidR="00E61729" w:rsidRPr="00820AE6" w:rsidRDefault="00E61729" w:rsidP="00E61729">
      <w:pPr>
        <w:pStyle w:val="NumList-Single"/>
        <w:rPr>
          <w:rFonts w:asciiTheme="minorHAnsi" w:hAnsiTheme="minorHAnsi"/>
          <w:b w:val="0"/>
          <w:color w:val="auto"/>
          <w:sz w:val="22"/>
          <w:szCs w:val="22"/>
        </w:rPr>
      </w:pPr>
    </w:p>
    <w:p w:rsidR="00E61729" w:rsidRDefault="00E61729" w:rsidP="00E61729">
      <w:pPr>
        <w:pStyle w:val="NumList-Single"/>
        <w:rPr>
          <w:rFonts w:asciiTheme="minorHAnsi" w:hAnsiTheme="minorHAnsi"/>
          <w:b w:val="0"/>
          <w:color w:val="auto"/>
          <w:sz w:val="22"/>
          <w:szCs w:val="22"/>
        </w:rPr>
      </w:pPr>
      <w:r w:rsidRPr="00820AE6">
        <w:rPr>
          <w:rFonts w:asciiTheme="minorHAnsi" w:hAnsiTheme="minorHAnsi"/>
          <w:b w:val="0"/>
          <w:color w:val="auto"/>
          <w:sz w:val="22"/>
          <w:szCs w:val="22"/>
        </w:rPr>
        <w:t>2.</w:t>
      </w:r>
      <w:r w:rsidRPr="00820AE6">
        <w:rPr>
          <w:rFonts w:asciiTheme="minorHAnsi" w:hAnsiTheme="minorHAnsi"/>
          <w:b w:val="0"/>
          <w:color w:val="auto"/>
          <w:sz w:val="22"/>
          <w:szCs w:val="22"/>
        </w:rPr>
        <w:tab/>
        <w:t xml:space="preserve">Break-even in units = </w:t>
      </w:r>
      <w:r w:rsidRPr="00820AE6">
        <w:rPr>
          <w:rFonts w:asciiTheme="minorHAnsi" w:hAnsiTheme="minorHAnsi"/>
          <w:b w:val="0"/>
          <w:color w:val="auto"/>
          <w:position w:val="-26"/>
          <w:sz w:val="22"/>
          <w:szCs w:val="22"/>
        </w:rPr>
        <w:object w:dxaOrig="2200" w:dyaOrig="639">
          <v:shape id="_x0000_i1029" type="#_x0000_t75" style="width:110.4pt;height:31.8pt" o:ole="">
            <v:imagedata r:id="rId16" o:title=""/>
          </v:shape>
          <o:OLEObject Type="Embed" ProgID="Equation.3" ShapeID="_x0000_i1029" DrawAspect="Content" ObjectID="_1553012451" r:id="rId17"/>
        </w:object>
      </w:r>
      <w:r w:rsidRPr="00820AE6">
        <w:rPr>
          <w:rFonts w:asciiTheme="minorHAnsi" w:hAnsiTheme="minorHAnsi"/>
          <w:b w:val="0"/>
          <w:color w:val="auto"/>
          <w:sz w:val="22"/>
          <w:szCs w:val="22"/>
        </w:rPr>
        <w:t xml:space="preserve"> = 32,000 boxes</w:t>
      </w:r>
    </w:p>
    <w:p w:rsidR="00C64295" w:rsidRPr="00820AE6" w:rsidRDefault="00C64295" w:rsidP="00E61729">
      <w:pPr>
        <w:pStyle w:val="NumList-Single"/>
        <w:rPr>
          <w:rFonts w:asciiTheme="minorHAnsi" w:hAnsiTheme="minorHAnsi"/>
          <w:b w:val="0"/>
          <w:color w:val="auto"/>
          <w:sz w:val="22"/>
          <w:szCs w:val="22"/>
        </w:rPr>
      </w:pPr>
    </w:p>
    <w:p w:rsidR="00E61729" w:rsidRPr="00820AE6" w:rsidRDefault="00E61729" w:rsidP="00E61729">
      <w:pPr>
        <w:pStyle w:val="6pt"/>
        <w:rPr>
          <w:rFonts w:asciiTheme="minorHAnsi" w:hAnsiTheme="minorHAnsi"/>
          <w:color w:val="auto"/>
          <w:sz w:val="22"/>
          <w:szCs w:val="22"/>
        </w:rPr>
      </w:pPr>
    </w:p>
    <w:p w:rsidR="00E61729" w:rsidRPr="00820AE6" w:rsidRDefault="00E61729" w:rsidP="00E61729">
      <w:pPr>
        <w:pStyle w:val="NumList-Single"/>
        <w:tabs>
          <w:tab w:val="left" w:pos="2700"/>
        </w:tabs>
        <w:rPr>
          <w:rFonts w:asciiTheme="minorHAnsi" w:hAnsiTheme="minorHAnsi"/>
          <w:b w:val="0"/>
          <w:color w:val="auto"/>
          <w:sz w:val="22"/>
          <w:szCs w:val="22"/>
        </w:rPr>
      </w:pPr>
      <w:r w:rsidRPr="00820AE6">
        <w:rPr>
          <w:rFonts w:asciiTheme="minorHAnsi" w:hAnsiTheme="minorHAnsi"/>
          <w:b w:val="0"/>
          <w:color w:val="auto"/>
          <w:sz w:val="22"/>
          <w:szCs w:val="22"/>
        </w:rPr>
        <w:tab/>
        <w:t>Break-even in sales</w:t>
      </w:r>
      <w:r w:rsidRPr="00820AE6">
        <w:rPr>
          <w:rFonts w:asciiTheme="minorHAnsi" w:hAnsiTheme="minorHAnsi"/>
          <w:b w:val="0"/>
          <w:color w:val="auto"/>
          <w:sz w:val="22"/>
          <w:szCs w:val="22"/>
        </w:rPr>
        <w:tab/>
        <w:t>= 32,000 × $5.60 = $179,200</w:t>
      </w:r>
    </w:p>
    <w:p w:rsidR="00E61729" w:rsidRPr="00820AE6" w:rsidRDefault="00E61729" w:rsidP="00E61729">
      <w:pPr>
        <w:pStyle w:val="6pt"/>
        <w:rPr>
          <w:rFonts w:asciiTheme="minorHAnsi" w:hAnsiTheme="minorHAnsi"/>
          <w:color w:val="auto"/>
          <w:sz w:val="22"/>
          <w:szCs w:val="22"/>
        </w:rPr>
      </w:pPr>
    </w:p>
    <w:p w:rsidR="00E61729" w:rsidRPr="00820AE6" w:rsidRDefault="00E61729" w:rsidP="00E61729">
      <w:pPr>
        <w:pStyle w:val="NumList-Single"/>
        <w:tabs>
          <w:tab w:val="clear" w:pos="360"/>
          <w:tab w:val="left" w:pos="720"/>
        </w:tabs>
        <w:rPr>
          <w:rFonts w:asciiTheme="minorHAnsi" w:hAnsiTheme="minorHAnsi"/>
          <w:b w:val="0"/>
          <w:color w:val="auto"/>
          <w:sz w:val="22"/>
          <w:szCs w:val="22"/>
        </w:rPr>
      </w:pPr>
      <w:r w:rsidRPr="00820AE6">
        <w:rPr>
          <w:rFonts w:asciiTheme="minorHAnsi" w:hAnsiTheme="minorHAnsi"/>
          <w:b w:val="0"/>
          <w:color w:val="auto"/>
          <w:sz w:val="22"/>
          <w:szCs w:val="22"/>
        </w:rPr>
        <w:tab/>
        <w:t>OR</w:t>
      </w:r>
    </w:p>
    <w:p w:rsidR="00E61729" w:rsidRPr="00820AE6" w:rsidRDefault="00E61729" w:rsidP="00E61729">
      <w:pPr>
        <w:pStyle w:val="NumList-Single"/>
        <w:tabs>
          <w:tab w:val="left" w:pos="2700"/>
        </w:tabs>
        <w:rPr>
          <w:rFonts w:asciiTheme="minorHAnsi" w:hAnsiTheme="minorHAnsi"/>
          <w:b w:val="0"/>
          <w:color w:val="auto"/>
          <w:sz w:val="22"/>
          <w:szCs w:val="22"/>
        </w:rPr>
      </w:pPr>
      <w:r w:rsidRPr="00820AE6">
        <w:rPr>
          <w:rFonts w:asciiTheme="minorHAnsi" w:hAnsiTheme="minorHAnsi"/>
          <w:b w:val="0"/>
          <w:color w:val="auto"/>
          <w:sz w:val="22"/>
          <w:szCs w:val="22"/>
        </w:rPr>
        <w:tab/>
      </w:r>
      <w:r w:rsidRPr="00820AE6">
        <w:rPr>
          <w:rFonts w:asciiTheme="minorHAnsi" w:hAnsiTheme="minorHAnsi"/>
          <w:b w:val="0"/>
          <w:color w:val="auto"/>
          <w:sz w:val="22"/>
          <w:szCs w:val="22"/>
        </w:rPr>
        <w:tab/>
        <w:t xml:space="preserve">= </w:t>
      </w:r>
      <w:r w:rsidRPr="00820AE6">
        <w:rPr>
          <w:rFonts w:asciiTheme="minorHAnsi" w:hAnsiTheme="minorHAnsi"/>
          <w:b w:val="0"/>
          <w:color w:val="auto"/>
          <w:position w:val="-24"/>
          <w:sz w:val="22"/>
          <w:szCs w:val="22"/>
        </w:rPr>
        <w:object w:dxaOrig="2200" w:dyaOrig="620">
          <v:shape id="_x0000_i1030" type="#_x0000_t75" style="width:110.4pt;height:30.6pt" o:ole="">
            <v:imagedata r:id="rId18" o:title=""/>
          </v:shape>
          <o:OLEObject Type="Embed" ProgID="Equation.3" ShapeID="_x0000_i1030" DrawAspect="Content" ObjectID="_1553012452" r:id="rId19"/>
        </w:object>
      </w:r>
      <w:r w:rsidRPr="00820AE6">
        <w:rPr>
          <w:rFonts w:asciiTheme="minorHAnsi" w:hAnsiTheme="minorHAnsi"/>
          <w:b w:val="0"/>
          <w:color w:val="auto"/>
          <w:sz w:val="22"/>
          <w:szCs w:val="22"/>
        </w:rPr>
        <w:t xml:space="preserve"> = $179,200</w:t>
      </w:r>
    </w:p>
    <w:p w:rsidR="00E61729" w:rsidRPr="00820AE6" w:rsidRDefault="00E61729" w:rsidP="00E61729">
      <w:pPr>
        <w:pStyle w:val="NumList-Single"/>
        <w:rPr>
          <w:rFonts w:asciiTheme="minorHAnsi" w:hAnsiTheme="minorHAnsi"/>
          <w:b w:val="0"/>
          <w:color w:val="auto"/>
          <w:sz w:val="22"/>
          <w:szCs w:val="22"/>
        </w:rPr>
      </w:pPr>
    </w:p>
    <w:p w:rsidR="00E61729" w:rsidRPr="00820AE6" w:rsidRDefault="00E61729" w:rsidP="00820AE6">
      <w:pPr>
        <w:pStyle w:val="heading5toppg"/>
        <w:spacing w:after="0"/>
        <w:rPr>
          <w:rFonts w:asciiTheme="minorHAnsi" w:hAnsiTheme="minorHAnsi"/>
          <w:b w:val="0"/>
          <w:color w:val="auto"/>
          <w:sz w:val="22"/>
          <w:szCs w:val="22"/>
        </w:rPr>
      </w:pPr>
      <w:r w:rsidRPr="00820AE6">
        <w:rPr>
          <w:rFonts w:asciiTheme="minorHAnsi" w:hAnsiTheme="minorHAnsi"/>
          <w:b w:val="0"/>
          <w:color w:val="auto"/>
          <w:sz w:val="22"/>
          <w:szCs w:val="22"/>
        </w:rPr>
        <w:br w:type="page"/>
      </w:r>
    </w:p>
    <w:p w:rsidR="00E61729" w:rsidRPr="00820AE6" w:rsidRDefault="00E61729" w:rsidP="00E61729">
      <w:pPr>
        <w:pStyle w:val="Table-1col"/>
        <w:rPr>
          <w:rFonts w:asciiTheme="minorHAnsi" w:hAnsiTheme="minorHAnsi"/>
          <w:b w:val="0"/>
          <w:sz w:val="22"/>
          <w:szCs w:val="22"/>
        </w:rPr>
      </w:pPr>
      <w:r w:rsidRPr="00820AE6">
        <w:rPr>
          <w:rFonts w:asciiTheme="minorHAnsi" w:hAnsiTheme="minorHAnsi"/>
          <w:b w:val="0"/>
          <w:sz w:val="22"/>
          <w:szCs w:val="22"/>
        </w:rPr>
        <w:lastRenderedPageBreak/>
        <w:t>3.</w:t>
      </w:r>
      <w:r w:rsidRPr="00820AE6">
        <w:rPr>
          <w:rFonts w:asciiTheme="minorHAnsi" w:hAnsiTheme="minorHAnsi"/>
          <w:b w:val="0"/>
          <w:sz w:val="22"/>
          <w:szCs w:val="22"/>
        </w:rPr>
        <w:tab/>
        <w:t>Sales ($5.60 × 35,000)</w:t>
      </w:r>
      <w:r w:rsidRPr="00820AE6">
        <w:rPr>
          <w:rFonts w:asciiTheme="minorHAnsi" w:hAnsiTheme="minorHAnsi"/>
          <w:b w:val="0"/>
          <w:sz w:val="22"/>
          <w:szCs w:val="22"/>
        </w:rPr>
        <w:tab/>
      </w:r>
      <w:r w:rsidRPr="00820AE6">
        <w:rPr>
          <w:rFonts w:asciiTheme="minorHAnsi" w:hAnsiTheme="minorHAnsi"/>
          <w:b w:val="0"/>
          <w:sz w:val="22"/>
          <w:szCs w:val="22"/>
        </w:rPr>
        <w:tab/>
        <w:t>$196,000</w:t>
      </w:r>
    </w:p>
    <w:p w:rsidR="00E61729" w:rsidRPr="00820AE6" w:rsidRDefault="00E61729" w:rsidP="00E61729">
      <w:pPr>
        <w:pStyle w:val="Table-1col"/>
        <w:tabs>
          <w:tab w:val="left" w:pos="7661"/>
        </w:tabs>
        <w:rPr>
          <w:rFonts w:asciiTheme="minorHAnsi" w:hAnsiTheme="minorHAnsi"/>
          <w:b w:val="0"/>
          <w:sz w:val="22"/>
          <w:szCs w:val="22"/>
        </w:rPr>
      </w:pPr>
      <w:r w:rsidRPr="00820AE6">
        <w:rPr>
          <w:rFonts w:asciiTheme="minorHAnsi" w:hAnsiTheme="minorHAnsi"/>
          <w:b w:val="0"/>
          <w:sz w:val="22"/>
          <w:szCs w:val="22"/>
        </w:rPr>
        <w:tab/>
        <w:t>Variable cost ($4.20 × 35,000)</w:t>
      </w:r>
      <w:r w:rsidRPr="00820AE6">
        <w:rPr>
          <w:rFonts w:asciiTheme="minorHAnsi" w:hAnsiTheme="minorHAnsi"/>
          <w:b w:val="0"/>
          <w:sz w:val="22"/>
          <w:szCs w:val="22"/>
        </w:rPr>
        <w:tab/>
      </w:r>
      <w:r w:rsidRPr="00820AE6">
        <w:rPr>
          <w:rFonts w:asciiTheme="minorHAnsi" w:hAnsiTheme="minorHAnsi"/>
          <w:b w:val="0"/>
          <w:sz w:val="22"/>
          <w:szCs w:val="22"/>
        </w:rPr>
        <w:tab/>
      </w:r>
      <w:r w:rsidRPr="00820AE6">
        <w:rPr>
          <w:rFonts w:asciiTheme="minorHAnsi" w:hAnsiTheme="minorHAnsi"/>
          <w:b w:val="0"/>
          <w:sz w:val="22"/>
          <w:szCs w:val="22"/>
          <w:u w:val="single"/>
        </w:rPr>
        <w:tab/>
        <w:t>147,000</w:t>
      </w:r>
    </w:p>
    <w:p w:rsidR="00E61729" w:rsidRPr="00820AE6" w:rsidRDefault="00E61729" w:rsidP="00E61729">
      <w:pPr>
        <w:pStyle w:val="Table-1col"/>
        <w:tabs>
          <w:tab w:val="left" w:pos="7661"/>
        </w:tabs>
        <w:rPr>
          <w:rFonts w:asciiTheme="minorHAnsi" w:hAnsiTheme="minorHAnsi"/>
          <w:b w:val="0"/>
          <w:sz w:val="22"/>
          <w:szCs w:val="22"/>
        </w:rPr>
      </w:pPr>
      <w:r w:rsidRPr="00820AE6">
        <w:rPr>
          <w:rFonts w:asciiTheme="minorHAnsi" w:hAnsiTheme="minorHAnsi"/>
          <w:b w:val="0"/>
          <w:sz w:val="22"/>
          <w:szCs w:val="22"/>
        </w:rPr>
        <w:tab/>
      </w:r>
      <w:r w:rsidRPr="00820AE6">
        <w:rPr>
          <w:rFonts w:asciiTheme="minorHAnsi" w:hAnsiTheme="minorHAnsi"/>
          <w:b w:val="0"/>
          <w:sz w:val="22"/>
          <w:szCs w:val="22"/>
        </w:rPr>
        <w:tab/>
        <w:t>Contribution margin</w:t>
      </w:r>
      <w:r w:rsidRPr="00820AE6">
        <w:rPr>
          <w:rFonts w:asciiTheme="minorHAnsi" w:hAnsiTheme="minorHAnsi"/>
          <w:b w:val="0"/>
          <w:sz w:val="22"/>
          <w:szCs w:val="22"/>
        </w:rPr>
        <w:tab/>
      </w:r>
      <w:r w:rsidRPr="00820AE6">
        <w:rPr>
          <w:rFonts w:asciiTheme="minorHAnsi" w:hAnsiTheme="minorHAnsi"/>
          <w:b w:val="0"/>
          <w:sz w:val="22"/>
          <w:szCs w:val="22"/>
        </w:rPr>
        <w:tab/>
        <w:t>$</w:t>
      </w:r>
      <w:r w:rsidRPr="00820AE6">
        <w:rPr>
          <w:rFonts w:asciiTheme="minorHAnsi" w:hAnsiTheme="minorHAnsi"/>
          <w:b w:val="0"/>
          <w:sz w:val="22"/>
          <w:szCs w:val="22"/>
        </w:rPr>
        <w:tab/>
        <w:t>49,000</w:t>
      </w:r>
    </w:p>
    <w:p w:rsidR="00E61729" w:rsidRPr="00820AE6" w:rsidRDefault="00E61729" w:rsidP="00E61729">
      <w:pPr>
        <w:pStyle w:val="Table-1col"/>
        <w:tabs>
          <w:tab w:val="left" w:pos="7661"/>
        </w:tabs>
        <w:rPr>
          <w:rFonts w:asciiTheme="minorHAnsi" w:hAnsiTheme="minorHAnsi"/>
          <w:b w:val="0"/>
          <w:sz w:val="22"/>
          <w:szCs w:val="22"/>
          <w:u w:val="single"/>
        </w:rPr>
      </w:pPr>
      <w:r w:rsidRPr="00820AE6">
        <w:rPr>
          <w:rFonts w:asciiTheme="minorHAnsi" w:hAnsiTheme="minorHAnsi"/>
          <w:b w:val="0"/>
          <w:sz w:val="22"/>
          <w:szCs w:val="22"/>
        </w:rPr>
        <w:tab/>
        <w:t>Fixed cost</w:t>
      </w:r>
      <w:r w:rsidRPr="00820AE6">
        <w:rPr>
          <w:rFonts w:asciiTheme="minorHAnsi" w:hAnsiTheme="minorHAnsi"/>
          <w:b w:val="0"/>
          <w:sz w:val="22"/>
          <w:szCs w:val="22"/>
        </w:rPr>
        <w:tab/>
      </w:r>
      <w:r w:rsidRPr="00820AE6">
        <w:rPr>
          <w:rFonts w:asciiTheme="minorHAnsi" w:hAnsiTheme="minorHAnsi"/>
          <w:b w:val="0"/>
          <w:sz w:val="22"/>
          <w:szCs w:val="22"/>
        </w:rPr>
        <w:tab/>
      </w:r>
      <w:r w:rsidRPr="00820AE6">
        <w:rPr>
          <w:rFonts w:asciiTheme="minorHAnsi" w:hAnsiTheme="minorHAnsi"/>
          <w:b w:val="0"/>
          <w:sz w:val="22"/>
          <w:szCs w:val="22"/>
          <w:u w:val="single"/>
        </w:rPr>
        <w:tab/>
        <w:t>44,800</w:t>
      </w:r>
    </w:p>
    <w:p w:rsidR="00E61729" w:rsidRPr="00820AE6" w:rsidRDefault="00E61729" w:rsidP="00E61729">
      <w:pPr>
        <w:pStyle w:val="Table-1col"/>
        <w:tabs>
          <w:tab w:val="left" w:pos="7661"/>
        </w:tabs>
        <w:rPr>
          <w:rFonts w:asciiTheme="minorHAnsi" w:hAnsiTheme="minorHAnsi"/>
          <w:b w:val="0"/>
          <w:sz w:val="22"/>
          <w:szCs w:val="22"/>
        </w:rPr>
      </w:pPr>
      <w:r w:rsidRPr="00820AE6">
        <w:rPr>
          <w:rFonts w:asciiTheme="minorHAnsi" w:hAnsiTheme="minorHAnsi"/>
          <w:b w:val="0"/>
          <w:sz w:val="22"/>
          <w:szCs w:val="22"/>
        </w:rPr>
        <w:tab/>
      </w:r>
      <w:r w:rsidRPr="00820AE6">
        <w:rPr>
          <w:rFonts w:asciiTheme="minorHAnsi" w:hAnsiTheme="minorHAnsi"/>
          <w:b w:val="0"/>
          <w:sz w:val="22"/>
          <w:szCs w:val="22"/>
        </w:rPr>
        <w:tab/>
        <w:t>Operating income</w:t>
      </w:r>
      <w:r w:rsidRPr="00820AE6">
        <w:rPr>
          <w:rFonts w:asciiTheme="minorHAnsi" w:hAnsiTheme="minorHAnsi"/>
          <w:b w:val="0"/>
          <w:sz w:val="22"/>
          <w:szCs w:val="22"/>
        </w:rPr>
        <w:tab/>
      </w:r>
      <w:r w:rsidRPr="00820AE6">
        <w:rPr>
          <w:rFonts w:asciiTheme="minorHAnsi" w:hAnsiTheme="minorHAnsi"/>
          <w:b w:val="0"/>
          <w:sz w:val="22"/>
          <w:szCs w:val="22"/>
        </w:rPr>
        <w:tab/>
      </w:r>
      <w:r w:rsidRPr="00820AE6">
        <w:rPr>
          <w:rFonts w:asciiTheme="minorHAnsi" w:hAnsiTheme="minorHAnsi"/>
          <w:b w:val="0"/>
          <w:sz w:val="22"/>
          <w:szCs w:val="22"/>
          <w:u w:val="double"/>
        </w:rPr>
        <w:t>$</w:t>
      </w:r>
      <w:r w:rsidRPr="00820AE6">
        <w:rPr>
          <w:rFonts w:asciiTheme="minorHAnsi" w:hAnsiTheme="minorHAnsi"/>
          <w:b w:val="0"/>
          <w:sz w:val="22"/>
          <w:szCs w:val="22"/>
          <w:u w:val="double"/>
        </w:rPr>
        <w:tab/>
        <w:t>4,200</w:t>
      </w:r>
    </w:p>
    <w:p w:rsidR="00E61729" w:rsidRPr="00820AE6" w:rsidRDefault="00E61729" w:rsidP="00E61729">
      <w:pPr>
        <w:pStyle w:val="NumList-Single"/>
        <w:rPr>
          <w:rFonts w:asciiTheme="minorHAnsi" w:hAnsiTheme="minorHAnsi"/>
          <w:b w:val="0"/>
          <w:color w:val="auto"/>
          <w:sz w:val="22"/>
          <w:szCs w:val="22"/>
        </w:rPr>
      </w:pPr>
    </w:p>
    <w:p w:rsidR="00E61729" w:rsidRPr="00820AE6" w:rsidRDefault="00E61729" w:rsidP="00E61729">
      <w:pPr>
        <w:pStyle w:val="NumList-Single"/>
        <w:rPr>
          <w:rFonts w:asciiTheme="minorHAnsi" w:hAnsiTheme="minorHAnsi"/>
          <w:b w:val="0"/>
          <w:color w:val="auto"/>
          <w:sz w:val="22"/>
          <w:szCs w:val="22"/>
        </w:rPr>
      </w:pPr>
      <w:r w:rsidRPr="00820AE6">
        <w:rPr>
          <w:rFonts w:asciiTheme="minorHAnsi" w:hAnsiTheme="minorHAnsi"/>
          <w:b w:val="0"/>
          <w:color w:val="auto"/>
          <w:sz w:val="22"/>
          <w:szCs w:val="22"/>
        </w:rPr>
        <w:t>4.</w:t>
      </w:r>
      <w:r w:rsidRPr="00820AE6">
        <w:rPr>
          <w:rFonts w:asciiTheme="minorHAnsi" w:hAnsiTheme="minorHAnsi"/>
          <w:b w:val="0"/>
          <w:color w:val="auto"/>
          <w:sz w:val="22"/>
          <w:szCs w:val="22"/>
        </w:rPr>
        <w:tab/>
        <w:t>Margin of safety = $196,000 – $179,200 = $16,800</w:t>
      </w:r>
    </w:p>
    <w:p w:rsidR="00E61729" w:rsidRPr="00820AE6" w:rsidRDefault="00E61729" w:rsidP="00E61729">
      <w:pPr>
        <w:pStyle w:val="NumList-Single"/>
        <w:rPr>
          <w:rFonts w:asciiTheme="minorHAnsi" w:hAnsiTheme="minorHAnsi"/>
          <w:b w:val="0"/>
          <w:color w:val="auto"/>
          <w:sz w:val="22"/>
          <w:szCs w:val="22"/>
        </w:rPr>
      </w:pPr>
    </w:p>
    <w:p w:rsidR="00E61729" w:rsidRPr="00820AE6" w:rsidRDefault="00E61729" w:rsidP="00E61729">
      <w:pPr>
        <w:pStyle w:val="NumList-Single"/>
        <w:rPr>
          <w:rFonts w:asciiTheme="minorHAnsi" w:hAnsiTheme="minorHAnsi"/>
          <w:b w:val="0"/>
          <w:color w:val="auto"/>
          <w:sz w:val="22"/>
          <w:szCs w:val="22"/>
        </w:rPr>
      </w:pPr>
      <w:r w:rsidRPr="00820AE6">
        <w:rPr>
          <w:rFonts w:asciiTheme="minorHAnsi" w:hAnsiTheme="minorHAnsi"/>
          <w:b w:val="0"/>
          <w:color w:val="auto"/>
          <w:sz w:val="22"/>
          <w:szCs w:val="22"/>
        </w:rPr>
        <w:t>5.</w:t>
      </w:r>
      <w:r w:rsidRPr="00820AE6">
        <w:rPr>
          <w:rFonts w:asciiTheme="minorHAnsi" w:hAnsiTheme="minorHAnsi"/>
          <w:b w:val="0"/>
          <w:color w:val="auto"/>
          <w:sz w:val="22"/>
          <w:szCs w:val="22"/>
        </w:rPr>
        <w:tab/>
      </w:r>
      <w:r w:rsidR="00646759">
        <w:rPr>
          <w:rFonts w:asciiTheme="minorHAnsi" w:hAnsiTheme="minorHAnsi"/>
          <w:b w:val="0"/>
          <w:color w:val="auto"/>
          <w:sz w:val="22"/>
          <w:szCs w:val="22"/>
        </w:rPr>
        <w:t>New b</w:t>
      </w:r>
      <w:r w:rsidRPr="00820AE6">
        <w:rPr>
          <w:rFonts w:asciiTheme="minorHAnsi" w:hAnsiTheme="minorHAnsi"/>
          <w:b w:val="0"/>
          <w:color w:val="auto"/>
          <w:sz w:val="22"/>
          <w:szCs w:val="22"/>
        </w:rPr>
        <w:t xml:space="preserve">reak-even in units = </w:t>
      </w:r>
      <w:r w:rsidRPr="00820AE6">
        <w:rPr>
          <w:rFonts w:asciiTheme="minorHAnsi" w:hAnsiTheme="minorHAnsi"/>
          <w:b w:val="0"/>
          <w:color w:val="auto"/>
          <w:position w:val="-28"/>
          <w:sz w:val="22"/>
          <w:szCs w:val="22"/>
        </w:rPr>
        <w:object w:dxaOrig="1620" w:dyaOrig="660">
          <v:shape id="_x0000_i1031" type="#_x0000_t75" style="width:81pt;height:33pt" o:ole="">
            <v:imagedata r:id="rId20" o:title=""/>
          </v:shape>
          <o:OLEObject Type="Embed" ProgID="Equation.3" ShapeID="_x0000_i1031" DrawAspect="Content" ObjectID="_1553012453" r:id="rId21"/>
        </w:object>
      </w:r>
      <w:r w:rsidRPr="00820AE6">
        <w:rPr>
          <w:rFonts w:asciiTheme="minorHAnsi" w:hAnsiTheme="minorHAnsi"/>
          <w:b w:val="0"/>
          <w:color w:val="auto"/>
          <w:sz w:val="22"/>
          <w:szCs w:val="22"/>
        </w:rPr>
        <w:t xml:space="preserve"> = 22,400 boxes</w:t>
      </w:r>
    </w:p>
    <w:p w:rsidR="00E61729" w:rsidRDefault="00E61729" w:rsidP="00E61729">
      <w:pPr>
        <w:pStyle w:val="6pt"/>
        <w:rPr>
          <w:rFonts w:asciiTheme="minorHAnsi" w:hAnsiTheme="minorHAnsi"/>
          <w:color w:val="auto"/>
          <w:sz w:val="22"/>
          <w:szCs w:val="22"/>
        </w:rPr>
      </w:pPr>
    </w:p>
    <w:p w:rsidR="00C64295" w:rsidRPr="00820AE6" w:rsidRDefault="00C64295" w:rsidP="00E61729">
      <w:pPr>
        <w:pStyle w:val="6pt"/>
        <w:rPr>
          <w:rFonts w:asciiTheme="minorHAnsi" w:hAnsiTheme="minorHAnsi"/>
          <w:color w:val="auto"/>
          <w:sz w:val="22"/>
          <w:szCs w:val="22"/>
        </w:rPr>
      </w:pPr>
    </w:p>
    <w:p w:rsidR="00E61729" w:rsidRPr="00820AE6" w:rsidRDefault="00E61729" w:rsidP="00E61729">
      <w:pPr>
        <w:pStyle w:val="NumList-Single"/>
        <w:tabs>
          <w:tab w:val="left" w:pos="3060"/>
        </w:tabs>
        <w:rPr>
          <w:rFonts w:asciiTheme="minorHAnsi" w:hAnsiTheme="minorHAnsi"/>
          <w:b w:val="0"/>
          <w:color w:val="auto"/>
          <w:sz w:val="22"/>
          <w:szCs w:val="22"/>
        </w:rPr>
      </w:pPr>
      <w:r w:rsidRPr="00820AE6">
        <w:rPr>
          <w:rFonts w:asciiTheme="minorHAnsi" w:hAnsiTheme="minorHAnsi"/>
          <w:b w:val="0"/>
          <w:color w:val="auto"/>
          <w:sz w:val="22"/>
          <w:szCs w:val="22"/>
        </w:rPr>
        <w:tab/>
        <w:t>New operating income</w:t>
      </w:r>
      <w:r w:rsidRPr="00820AE6">
        <w:rPr>
          <w:rFonts w:asciiTheme="minorHAnsi" w:hAnsiTheme="minorHAnsi"/>
          <w:b w:val="0"/>
          <w:color w:val="auto"/>
          <w:sz w:val="22"/>
          <w:szCs w:val="22"/>
        </w:rPr>
        <w:tab/>
        <w:t>= $6.20(31,500) – $4.20(31,500) – $44,800</w:t>
      </w:r>
    </w:p>
    <w:p w:rsidR="00E61729" w:rsidRPr="00820AE6" w:rsidRDefault="00E61729" w:rsidP="00E61729">
      <w:pPr>
        <w:pStyle w:val="NumList-Single"/>
        <w:tabs>
          <w:tab w:val="left" w:pos="3060"/>
        </w:tabs>
        <w:rPr>
          <w:rFonts w:asciiTheme="minorHAnsi" w:hAnsiTheme="minorHAnsi"/>
          <w:b w:val="0"/>
          <w:color w:val="auto"/>
          <w:sz w:val="22"/>
          <w:szCs w:val="22"/>
        </w:rPr>
      </w:pPr>
      <w:r w:rsidRPr="00820AE6">
        <w:rPr>
          <w:rFonts w:asciiTheme="minorHAnsi" w:hAnsiTheme="minorHAnsi"/>
          <w:b w:val="0"/>
          <w:color w:val="auto"/>
          <w:sz w:val="22"/>
          <w:szCs w:val="22"/>
        </w:rPr>
        <w:tab/>
      </w:r>
      <w:r w:rsidRPr="00820AE6">
        <w:rPr>
          <w:rFonts w:asciiTheme="minorHAnsi" w:hAnsiTheme="minorHAnsi"/>
          <w:b w:val="0"/>
          <w:color w:val="auto"/>
          <w:sz w:val="22"/>
          <w:szCs w:val="22"/>
        </w:rPr>
        <w:tab/>
        <w:t>= $195,300 – $132,300 – $44,800 = $18,200</w:t>
      </w:r>
    </w:p>
    <w:p w:rsidR="00E61729" w:rsidRPr="00820AE6" w:rsidRDefault="00E61729" w:rsidP="00E61729">
      <w:pPr>
        <w:pStyle w:val="6pt"/>
        <w:rPr>
          <w:rFonts w:asciiTheme="minorHAnsi" w:hAnsiTheme="minorHAnsi"/>
          <w:color w:val="auto"/>
          <w:sz w:val="22"/>
          <w:szCs w:val="22"/>
        </w:rPr>
      </w:pPr>
    </w:p>
    <w:p w:rsidR="00E61729" w:rsidRPr="00820AE6" w:rsidRDefault="00E61729" w:rsidP="00E61729">
      <w:pPr>
        <w:pStyle w:val="NumList-Single"/>
        <w:rPr>
          <w:rFonts w:asciiTheme="minorHAnsi" w:hAnsiTheme="minorHAnsi"/>
          <w:b w:val="0"/>
          <w:color w:val="auto"/>
          <w:sz w:val="22"/>
          <w:szCs w:val="22"/>
        </w:rPr>
      </w:pPr>
      <w:r w:rsidRPr="00820AE6">
        <w:rPr>
          <w:rFonts w:asciiTheme="minorHAnsi" w:hAnsiTheme="minorHAnsi"/>
          <w:b w:val="0"/>
          <w:color w:val="auto"/>
          <w:sz w:val="22"/>
          <w:szCs w:val="22"/>
        </w:rPr>
        <w:tab/>
        <w:t xml:space="preserve">Yes, </w:t>
      </w:r>
      <w:r w:rsidR="00E6243C">
        <w:rPr>
          <w:rFonts w:asciiTheme="minorHAnsi" w:hAnsiTheme="minorHAnsi"/>
          <w:b w:val="0"/>
          <w:color w:val="auto"/>
          <w:sz w:val="22"/>
          <w:szCs w:val="22"/>
        </w:rPr>
        <w:t xml:space="preserve">price should be raised, as </w:t>
      </w:r>
      <w:r w:rsidRPr="00820AE6">
        <w:rPr>
          <w:rFonts w:asciiTheme="minorHAnsi" w:hAnsiTheme="minorHAnsi"/>
          <w:b w:val="0"/>
          <w:color w:val="auto"/>
          <w:sz w:val="22"/>
          <w:szCs w:val="22"/>
        </w:rPr>
        <w:t>operating income will increase by $14,000 ($18,200 – $4,200).</w:t>
      </w:r>
    </w:p>
    <w:p w:rsidR="00E61729" w:rsidRPr="00820AE6" w:rsidRDefault="00E61729" w:rsidP="00820AE6">
      <w:pPr>
        <w:spacing w:after="0"/>
      </w:pPr>
    </w:p>
    <w:p w:rsidR="00E61729" w:rsidRPr="00820AE6" w:rsidRDefault="00E61729" w:rsidP="00820AE6">
      <w:pPr>
        <w:spacing w:after="0"/>
      </w:pPr>
      <w:r w:rsidRPr="00820AE6">
        <w:br w:type="page"/>
      </w:r>
    </w:p>
    <w:p w:rsidR="002F7AEA" w:rsidRPr="006C4FDF" w:rsidRDefault="002F7AEA" w:rsidP="002F7AEA">
      <w:pPr>
        <w:spacing w:after="0"/>
        <w:rPr>
          <w:b/>
        </w:rPr>
      </w:pPr>
      <w:r>
        <w:rPr>
          <w:b/>
          <w:u w:val="single"/>
        </w:rPr>
        <w:lastRenderedPageBreak/>
        <w:t>Question 4</w:t>
      </w:r>
      <w:r w:rsidRPr="006C4FDF">
        <w:rPr>
          <w:b/>
          <w:u w:val="single"/>
        </w:rPr>
        <w:t xml:space="preserve"> (</w:t>
      </w:r>
      <w:r>
        <w:rPr>
          <w:b/>
          <w:u w:val="single"/>
        </w:rPr>
        <w:t>8</w:t>
      </w:r>
      <w:r w:rsidRPr="006C4FDF">
        <w:rPr>
          <w:b/>
          <w:u w:val="single"/>
        </w:rPr>
        <w:t xml:space="preserve"> marks)</w:t>
      </w:r>
    </w:p>
    <w:p w:rsidR="002F7AEA" w:rsidRPr="00943B53" w:rsidRDefault="002F7AEA" w:rsidP="002F7AEA">
      <w:pPr>
        <w:autoSpaceDE w:val="0"/>
        <w:autoSpaceDN w:val="0"/>
        <w:adjustRightInd w:val="0"/>
        <w:spacing w:after="0" w:line="240" w:lineRule="auto"/>
        <w:rPr>
          <w:rFonts w:cs="AdvAvenh"/>
        </w:rPr>
      </w:pPr>
    </w:p>
    <w:p w:rsidR="002F7AEA" w:rsidRDefault="002F7AEA" w:rsidP="002F7AEA">
      <w:pPr>
        <w:autoSpaceDE w:val="0"/>
        <w:autoSpaceDN w:val="0"/>
        <w:adjustRightInd w:val="0"/>
        <w:spacing w:after="0" w:line="240" w:lineRule="auto"/>
        <w:rPr>
          <w:rFonts w:cs="AdvP97CA"/>
        </w:rPr>
      </w:pPr>
      <w:r w:rsidRPr="00943B53">
        <w:rPr>
          <w:rFonts w:cs="AdvP97CA"/>
        </w:rPr>
        <w:t>Suppose that back in the 1970s, Steve was asked to build speakers for two friends. The</w:t>
      </w:r>
      <w:r>
        <w:rPr>
          <w:rFonts w:cs="AdvP97CA"/>
        </w:rPr>
        <w:t xml:space="preserve"> </w:t>
      </w:r>
      <w:r w:rsidRPr="00943B53">
        <w:rPr>
          <w:rFonts w:cs="AdvP97CA"/>
        </w:rPr>
        <w:t>first friend, Jan, needed a speaker for her band. The second friend, Ed, needed a speaker</w:t>
      </w:r>
      <w:r>
        <w:rPr>
          <w:rFonts w:cs="AdvP97CA"/>
        </w:rPr>
        <w:t xml:space="preserve"> </w:t>
      </w:r>
      <w:r w:rsidRPr="00943B53">
        <w:rPr>
          <w:rFonts w:cs="AdvP97CA"/>
        </w:rPr>
        <w:t>built into the back of his hatchback automobile. Steve figured the following costs for</w:t>
      </w:r>
      <w:r>
        <w:rPr>
          <w:rFonts w:cs="AdvP97CA"/>
        </w:rPr>
        <w:t xml:space="preserve"> </w:t>
      </w:r>
      <w:r w:rsidRPr="00943B53">
        <w:rPr>
          <w:rFonts w:cs="AdvP97CA"/>
        </w:rPr>
        <w:t>each:</w:t>
      </w:r>
    </w:p>
    <w:p w:rsidR="002F7AEA" w:rsidRPr="00943B53" w:rsidRDefault="002F7AEA" w:rsidP="002F7AEA">
      <w:pPr>
        <w:autoSpaceDE w:val="0"/>
        <w:autoSpaceDN w:val="0"/>
        <w:adjustRightInd w:val="0"/>
        <w:spacing w:after="0" w:line="240" w:lineRule="auto"/>
        <w:rPr>
          <w:rFonts w:cs="AdvP97CA"/>
        </w:rPr>
      </w:pPr>
    </w:p>
    <w:p w:rsidR="002F7AEA" w:rsidRPr="00D143A4" w:rsidRDefault="002F7AEA" w:rsidP="002F7AEA">
      <w:pPr>
        <w:autoSpaceDE w:val="0"/>
        <w:autoSpaceDN w:val="0"/>
        <w:adjustRightInd w:val="0"/>
        <w:spacing w:after="0" w:line="240" w:lineRule="auto"/>
        <w:rPr>
          <w:rFonts w:cs="AdvAvenh"/>
          <w:u w:val="single"/>
        </w:rPr>
      </w:pPr>
      <w:r w:rsidRPr="00D143A4">
        <w:rPr>
          <w:rFonts w:cs="AdvAvenh"/>
          <w:u w:val="single"/>
        </w:rPr>
        <w:t xml:space="preserve">                                                      Jan’s Job                      Ed’s Job</w:t>
      </w:r>
    </w:p>
    <w:p w:rsidR="002F7AEA" w:rsidRPr="00943B53" w:rsidRDefault="002F7AEA" w:rsidP="002F7AEA">
      <w:pPr>
        <w:autoSpaceDE w:val="0"/>
        <w:autoSpaceDN w:val="0"/>
        <w:adjustRightInd w:val="0"/>
        <w:spacing w:after="0" w:line="240" w:lineRule="auto"/>
        <w:rPr>
          <w:rFonts w:cs="AdvAvenw"/>
        </w:rPr>
      </w:pPr>
      <w:r w:rsidRPr="00943B53">
        <w:rPr>
          <w:rFonts w:cs="AdvAvenw"/>
        </w:rPr>
        <w:t xml:space="preserve">Materials </w:t>
      </w:r>
      <w:r>
        <w:rPr>
          <w:rFonts w:cs="AdvAvenw"/>
        </w:rPr>
        <w:t xml:space="preserve">                                         </w:t>
      </w:r>
      <w:r w:rsidRPr="00943B53">
        <w:rPr>
          <w:rFonts w:cs="AdvAvenw"/>
        </w:rPr>
        <w:t xml:space="preserve">$50 </w:t>
      </w:r>
      <w:r>
        <w:rPr>
          <w:rFonts w:cs="AdvAvenw"/>
        </w:rPr>
        <w:t xml:space="preserve">                            </w:t>
      </w:r>
      <w:r w:rsidRPr="00943B53">
        <w:rPr>
          <w:rFonts w:cs="AdvAvenw"/>
        </w:rPr>
        <w:t>$75</w:t>
      </w:r>
    </w:p>
    <w:p w:rsidR="002F7AEA" w:rsidRDefault="002F7AEA" w:rsidP="002F7AEA">
      <w:pPr>
        <w:autoSpaceDE w:val="0"/>
        <w:autoSpaceDN w:val="0"/>
        <w:adjustRightInd w:val="0"/>
        <w:spacing w:after="0" w:line="240" w:lineRule="auto"/>
        <w:rPr>
          <w:rFonts w:cs="AdvAvenw"/>
        </w:rPr>
      </w:pPr>
      <w:r w:rsidRPr="00943B53">
        <w:rPr>
          <w:rFonts w:cs="AdvAvenw"/>
        </w:rPr>
        <w:t xml:space="preserve">Labour hours </w:t>
      </w:r>
      <w:r>
        <w:rPr>
          <w:rFonts w:cs="AdvAvenw"/>
        </w:rPr>
        <w:t xml:space="preserve">                                     </w:t>
      </w:r>
      <w:r w:rsidRPr="00943B53">
        <w:rPr>
          <w:rFonts w:cs="AdvAvenw"/>
        </w:rPr>
        <w:t xml:space="preserve">10 </w:t>
      </w:r>
      <w:r>
        <w:rPr>
          <w:rFonts w:cs="AdvAvenw"/>
        </w:rPr>
        <w:t xml:space="preserve">                              </w:t>
      </w:r>
      <w:r w:rsidRPr="00943B53">
        <w:rPr>
          <w:rFonts w:cs="AdvAvenw"/>
        </w:rPr>
        <w:t>20</w:t>
      </w:r>
    </w:p>
    <w:p w:rsidR="002F7AEA" w:rsidRPr="00943B53" w:rsidRDefault="002F7AEA" w:rsidP="002F7AEA">
      <w:pPr>
        <w:autoSpaceDE w:val="0"/>
        <w:autoSpaceDN w:val="0"/>
        <w:adjustRightInd w:val="0"/>
        <w:spacing w:after="0" w:line="240" w:lineRule="auto"/>
        <w:rPr>
          <w:rFonts w:cs="AdvAvenw"/>
        </w:rPr>
      </w:pPr>
    </w:p>
    <w:p w:rsidR="002F7AEA" w:rsidRDefault="002F7AEA" w:rsidP="002F7AEA">
      <w:pPr>
        <w:autoSpaceDE w:val="0"/>
        <w:autoSpaceDN w:val="0"/>
        <w:adjustRightInd w:val="0"/>
        <w:spacing w:after="0" w:line="240" w:lineRule="auto"/>
        <w:rPr>
          <w:rFonts w:cs="AdvP97CA"/>
        </w:rPr>
      </w:pPr>
      <w:r w:rsidRPr="00943B53">
        <w:rPr>
          <w:rFonts w:cs="AdvP97CA"/>
        </w:rPr>
        <w:t>Steve knew that Jan’s job would be easier, since he had experience in building the</w:t>
      </w:r>
      <w:r>
        <w:rPr>
          <w:rFonts w:cs="AdvP97CA"/>
        </w:rPr>
        <w:t xml:space="preserve"> </w:t>
      </w:r>
      <w:r w:rsidRPr="00943B53">
        <w:rPr>
          <w:rFonts w:cs="AdvP97CA"/>
        </w:rPr>
        <w:t>type of speaker she needed. Her job would not require any special equipment or specialized</w:t>
      </w:r>
      <w:r>
        <w:rPr>
          <w:rFonts w:cs="AdvP97CA"/>
        </w:rPr>
        <w:t xml:space="preserve"> </w:t>
      </w:r>
      <w:r w:rsidRPr="00943B53">
        <w:rPr>
          <w:rFonts w:cs="AdvP97CA"/>
        </w:rPr>
        <w:t>fitting. Ed’s job, on the other hand, required specialized design and precise fitting.</w:t>
      </w:r>
      <w:r>
        <w:rPr>
          <w:rFonts w:cs="AdvP97CA"/>
        </w:rPr>
        <w:t xml:space="preserve"> </w:t>
      </w:r>
      <w:r w:rsidRPr="00943B53">
        <w:rPr>
          <w:rFonts w:cs="AdvP97CA"/>
        </w:rPr>
        <w:t>Steve thought he might need to build a mock-up of the speaker first, to fit it into the</w:t>
      </w:r>
      <w:r>
        <w:rPr>
          <w:rFonts w:cs="AdvP97CA"/>
        </w:rPr>
        <w:t xml:space="preserve"> </w:t>
      </w:r>
      <w:r w:rsidRPr="00943B53">
        <w:rPr>
          <w:rFonts w:cs="AdvP97CA"/>
        </w:rPr>
        <w:t>space. In addition, he might have to add to his tool collection to complete the job. Normally,</w:t>
      </w:r>
      <w:r>
        <w:rPr>
          <w:rFonts w:cs="AdvP97CA"/>
        </w:rPr>
        <w:t xml:space="preserve"> </w:t>
      </w:r>
      <w:r w:rsidRPr="00943B53">
        <w:rPr>
          <w:rFonts w:cs="AdvP97CA"/>
        </w:rPr>
        <w:t>Steve figured a wage rate of $6 per hour and charged 20 percent of labour and</w:t>
      </w:r>
      <w:r>
        <w:rPr>
          <w:rFonts w:cs="AdvP97CA"/>
        </w:rPr>
        <w:t xml:space="preserve"> </w:t>
      </w:r>
      <w:r w:rsidRPr="00943B53">
        <w:rPr>
          <w:rFonts w:cs="AdvP97CA"/>
        </w:rPr>
        <w:t>materials as an overhead rate.</w:t>
      </w:r>
    </w:p>
    <w:p w:rsidR="002F7AEA" w:rsidRPr="00943B53" w:rsidRDefault="002F7AEA" w:rsidP="002F7AEA">
      <w:pPr>
        <w:autoSpaceDE w:val="0"/>
        <w:autoSpaceDN w:val="0"/>
        <w:adjustRightInd w:val="0"/>
        <w:spacing w:after="0" w:line="240" w:lineRule="auto"/>
        <w:rPr>
          <w:rFonts w:cs="AdvP97CA"/>
        </w:rPr>
      </w:pPr>
    </w:p>
    <w:p w:rsidR="002F7AEA" w:rsidRPr="00D143A4" w:rsidRDefault="002F7AEA" w:rsidP="002F7AEA">
      <w:pPr>
        <w:autoSpaceDE w:val="0"/>
        <w:autoSpaceDN w:val="0"/>
        <w:adjustRightInd w:val="0"/>
        <w:spacing w:after="0" w:line="240" w:lineRule="auto"/>
        <w:rPr>
          <w:rFonts w:cs="AdvAvenh"/>
          <w:b/>
          <w:u w:val="single"/>
        </w:rPr>
      </w:pPr>
      <w:r w:rsidRPr="00D143A4">
        <w:rPr>
          <w:rFonts w:cs="AdvAvenh"/>
          <w:b/>
          <w:u w:val="single"/>
        </w:rPr>
        <w:t>Required:</w:t>
      </w:r>
    </w:p>
    <w:p w:rsidR="002F7AEA" w:rsidRPr="00943B53" w:rsidRDefault="002F7AEA" w:rsidP="002F7AEA">
      <w:pPr>
        <w:autoSpaceDE w:val="0"/>
        <w:autoSpaceDN w:val="0"/>
        <w:adjustRightInd w:val="0"/>
        <w:spacing w:after="0" w:line="240" w:lineRule="auto"/>
        <w:rPr>
          <w:rFonts w:cs="AdvP97CA"/>
        </w:rPr>
      </w:pPr>
      <w:r>
        <w:rPr>
          <w:rFonts w:cs="AdvP97CA"/>
        </w:rPr>
        <w:t>Calculate the three</w:t>
      </w:r>
      <w:r w:rsidRPr="00943B53">
        <w:rPr>
          <w:rFonts w:cs="AdvP97CA"/>
        </w:rPr>
        <w:t xml:space="preserve"> cost </w:t>
      </w:r>
      <w:r>
        <w:rPr>
          <w:rFonts w:cs="AdvP97CA"/>
        </w:rPr>
        <w:t>components</w:t>
      </w:r>
      <w:r w:rsidRPr="00D143A4">
        <w:rPr>
          <w:rFonts w:cs="AdvP97CA"/>
        </w:rPr>
        <w:t xml:space="preserve"> </w:t>
      </w:r>
      <w:r>
        <w:rPr>
          <w:rFonts w:cs="AdvP97CA"/>
        </w:rPr>
        <w:t xml:space="preserve">and the total </w:t>
      </w:r>
      <w:r w:rsidRPr="00943B53">
        <w:rPr>
          <w:rFonts w:cs="AdvP97CA"/>
        </w:rPr>
        <w:t xml:space="preserve">cost for </w:t>
      </w:r>
      <w:r>
        <w:rPr>
          <w:rFonts w:cs="AdvP97CA"/>
        </w:rPr>
        <w:t>each of the two jobs</w:t>
      </w:r>
      <w:r w:rsidRPr="00943B53">
        <w:rPr>
          <w:rFonts w:cs="AdvP97CA"/>
        </w:rPr>
        <w:t>.</w:t>
      </w:r>
    </w:p>
    <w:p w:rsidR="002F7AEA" w:rsidRPr="00943B53" w:rsidRDefault="002F7AEA" w:rsidP="002F7AEA">
      <w:pPr>
        <w:pStyle w:val="heading5toppg"/>
        <w:rPr>
          <w:rFonts w:asciiTheme="minorHAnsi" w:hAnsiTheme="minorHAnsi"/>
          <w:b w:val="0"/>
          <w:color w:val="auto"/>
          <w:sz w:val="22"/>
          <w:szCs w:val="22"/>
        </w:rPr>
      </w:pPr>
    </w:p>
    <w:p w:rsidR="002F7AEA" w:rsidRPr="00D143A4" w:rsidRDefault="002F7AEA" w:rsidP="002F7AEA">
      <w:pPr>
        <w:pStyle w:val="Table-2col"/>
        <w:tabs>
          <w:tab w:val="clear" w:pos="360"/>
          <w:tab w:val="clear" w:pos="5760"/>
          <w:tab w:val="clear" w:pos="7380"/>
          <w:tab w:val="clear" w:pos="9000"/>
          <w:tab w:val="center" w:pos="7200"/>
          <w:tab w:val="center" w:pos="8820"/>
        </w:tabs>
        <w:spacing w:after="120"/>
        <w:rPr>
          <w:rFonts w:asciiTheme="minorHAnsi" w:hAnsiTheme="minorHAnsi"/>
          <w:b w:val="0"/>
          <w:sz w:val="22"/>
          <w:szCs w:val="22"/>
        </w:rPr>
      </w:pPr>
      <w:r w:rsidRPr="00D143A4">
        <w:rPr>
          <w:rFonts w:asciiTheme="minorHAnsi" w:hAnsiTheme="minorHAnsi"/>
          <w:b w:val="0"/>
          <w:sz w:val="22"/>
          <w:szCs w:val="22"/>
          <w:u w:val="single"/>
        </w:rPr>
        <w:t>Solutions:</w:t>
      </w:r>
      <w:r w:rsidRPr="00D143A4">
        <w:rPr>
          <w:rFonts w:asciiTheme="minorHAnsi" w:hAnsiTheme="minorHAnsi"/>
          <w:b w:val="0"/>
          <w:sz w:val="22"/>
          <w:szCs w:val="22"/>
        </w:rPr>
        <w:tab/>
      </w:r>
      <w:r w:rsidRPr="00D143A4">
        <w:rPr>
          <w:rFonts w:asciiTheme="minorHAnsi" w:hAnsiTheme="minorHAnsi"/>
          <w:b w:val="0"/>
          <w:sz w:val="22"/>
          <w:szCs w:val="22"/>
          <w:u w:val="single"/>
        </w:rPr>
        <w:t>Jan’s Job</w:t>
      </w:r>
      <w:r w:rsidRPr="00D143A4">
        <w:rPr>
          <w:rFonts w:asciiTheme="minorHAnsi" w:hAnsiTheme="minorHAnsi"/>
          <w:b w:val="0"/>
          <w:sz w:val="22"/>
          <w:szCs w:val="22"/>
        </w:rPr>
        <w:tab/>
      </w:r>
      <w:r w:rsidRPr="00D143A4">
        <w:rPr>
          <w:rFonts w:asciiTheme="minorHAnsi" w:hAnsiTheme="minorHAnsi"/>
          <w:b w:val="0"/>
          <w:sz w:val="22"/>
          <w:szCs w:val="22"/>
          <w:u w:val="single"/>
        </w:rPr>
        <w:t>Ed’s Job</w:t>
      </w:r>
    </w:p>
    <w:p w:rsidR="002F7AEA" w:rsidRPr="00943B53" w:rsidRDefault="002F7AEA" w:rsidP="002F7AEA">
      <w:pPr>
        <w:pStyle w:val="Table-2col"/>
        <w:tabs>
          <w:tab w:val="left" w:pos="720"/>
          <w:tab w:val="left" w:pos="6840"/>
          <w:tab w:val="left" w:pos="8460"/>
        </w:tabs>
        <w:rPr>
          <w:rFonts w:asciiTheme="minorHAnsi" w:hAnsiTheme="minorHAnsi"/>
          <w:b w:val="0"/>
          <w:sz w:val="22"/>
          <w:szCs w:val="22"/>
        </w:rPr>
      </w:pPr>
      <w:r w:rsidRPr="00943B53">
        <w:rPr>
          <w:rFonts w:asciiTheme="minorHAnsi" w:hAnsiTheme="minorHAnsi"/>
          <w:b w:val="0"/>
          <w:sz w:val="22"/>
          <w:szCs w:val="22"/>
        </w:rPr>
        <w:tab/>
        <w:t>Materials</w:t>
      </w:r>
      <w:r w:rsidRPr="00943B53">
        <w:rPr>
          <w:rFonts w:asciiTheme="minorHAnsi" w:hAnsiTheme="minorHAnsi"/>
          <w:b w:val="0"/>
          <w:sz w:val="22"/>
          <w:szCs w:val="22"/>
        </w:rPr>
        <w:tab/>
      </w:r>
      <w:r w:rsidRPr="00943B53">
        <w:rPr>
          <w:rFonts w:asciiTheme="minorHAnsi" w:hAnsiTheme="minorHAnsi"/>
          <w:b w:val="0"/>
          <w:sz w:val="22"/>
          <w:szCs w:val="22"/>
        </w:rPr>
        <w:tab/>
        <w:t>$</w:t>
      </w:r>
      <w:r w:rsidRPr="00943B53">
        <w:rPr>
          <w:rFonts w:asciiTheme="minorHAnsi" w:hAnsiTheme="minorHAnsi"/>
          <w:b w:val="0"/>
          <w:sz w:val="22"/>
          <w:szCs w:val="22"/>
        </w:rPr>
        <w:tab/>
        <w:t>50</w:t>
      </w:r>
      <w:r w:rsidRPr="00943B53">
        <w:rPr>
          <w:rFonts w:asciiTheme="minorHAnsi" w:hAnsiTheme="minorHAnsi"/>
          <w:b w:val="0"/>
          <w:sz w:val="22"/>
          <w:szCs w:val="22"/>
        </w:rPr>
        <w:tab/>
        <w:t>$</w:t>
      </w:r>
      <w:r w:rsidRPr="00943B53">
        <w:rPr>
          <w:rFonts w:asciiTheme="minorHAnsi" w:hAnsiTheme="minorHAnsi"/>
          <w:b w:val="0"/>
          <w:sz w:val="22"/>
          <w:szCs w:val="22"/>
        </w:rPr>
        <w:tab/>
        <w:t>75</w:t>
      </w:r>
    </w:p>
    <w:p w:rsidR="002F7AEA" w:rsidRPr="00943B53" w:rsidRDefault="002F7AEA" w:rsidP="002F7AEA">
      <w:pPr>
        <w:pStyle w:val="Table-2col"/>
        <w:tabs>
          <w:tab w:val="left" w:pos="720"/>
        </w:tabs>
        <w:rPr>
          <w:rFonts w:asciiTheme="minorHAnsi" w:hAnsiTheme="minorHAnsi"/>
          <w:b w:val="0"/>
          <w:sz w:val="22"/>
          <w:szCs w:val="22"/>
        </w:rPr>
      </w:pPr>
      <w:r w:rsidRPr="00943B53">
        <w:rPr>
          <w:rFonts w:asciiTheme="minorHAnsi" w:hAnsiTheme="minorHAnsi"/>
          <w:b w:val="0"/>
          <w:sz w:val="22"/>
          <w:szCs w:val="22"/>
        </w:rPr>
        <w:tab/>
        <w:t>Direct labour</w:t>
      </w:r>
      <w:r w:rsidRPr="00943B53">
        <w:rPr>
          <w:rFonts w:asciiTheme="minorHAnsi" w:hAnsiTheme="minorHAnsi"/>
          <w:b w:val="0"/>
          <w:sz w:val="22"/>
          <w:szCs w:val="22"/>
        </w:rPr>
        <w:tab/>
      </w:r>
      <w:r w:rsidRPr="00943B53">
        <w:rPr>
          <w:rFonts w:asciiTheme="minorHAnsi" w:hAnsiTheme="minorHAnsi"/>
          <w:b w:val="0"/>
          <w:sz w:val="22"/>
          <w:szCs w:val="22"/>
        </w:rPr>
        <w:tab/>
        <w:t>60</w:t>
      </w:r>
      <w:r w:rsidRPr="00943B53">
        <w:rPr>
          <w:rFonts w:asciiTheme="minorHAnsi" w:hAnsiTheme="minorHAnsi"/>
          <w:b w:val="0"/>
          <w:sz w:val="22"/>
          <w:szCs w:val="22"/>
        </w:rPr>
        <w:tab/>
        <w:t>120</w:t>
      </w:r>
    </w:p>
    <w:p w:rsidR="002F7AEA" w:rsidRPr="00943B53" w:rsidRDefault="002F7AEA" w:rsidP="002F7AEA">
      <w:pPr>
        <w:pStyle w:val="Table-2col"/>
        <w:tabs>
          <w:tab w:val="left" w:pos="720"/>
        </w:tabs>
        <w:rPr>
          <w:rFonts w:asciiTheme="minorHAnsi" w:hAnsiTheme="minorHAnsi"/>
          <w:b w:val="0"/>
          <w:sz w:val="22"/>
          <w:szCs w:val="22"/>
        </w:rPr>
      </w:pPr>
      <w:r w:rsidRPr="00943B53">
        <w:rPr>
          <w:rFonts w:asciiTheme="minorHAnsi" w:hAnsiTheme="minorHAnsi"/>
          <w:b w:val="0"/>
          <w:sz w:val="22"/>
          <w:szCs w:val="22"/>
        </w:rPr>
        <w:tab/>
        <w:t>Applied overhead</w:t>
      </w:r>
    </w:p>
    <w:p w:rsidR="002F7AEA" w:rsidRPr="00943B53" w:rsidRDefault="002F7AEA" w:rsidP="002F7AEA">
      <w:pPr>
        <w:pStyle w:val="Table-2col"/>
        <w:tabs>
          <w:tab w:val="left" w:pos="720"/>
        </w:tabs>
        <w:rPr>
          <w:rFonts w:asciiTheme="minorHAnsi" w:hAnsiTheme="minorHAnsi"/>
          <w:b w:val="0"/>
          <w:sz w:val="22"/>
          <w:szCs w:val="22"/>
        </w:rPr>
      </w:pPr>
      <w:r w:rsidRPr="00943B53">
        <w:rPr>
          <w:rFonts w:asciiTheme="minorHAnsi" w:hAnsiTheme="minorHAnsi"/>
          <w:b w:val="0"/>
          <w:sz w:val="22"/>
          <w:szCs w:val="22"/>
        </w:rPr>
        <w:tab/>
      </w:r>
      <w:r w:rsidRPr="00943B53">
        <w:rPr>
          <w:rFonts w:asciiTheme="minorHAnsi" w:hAnsiTheme="minorHAnsi"/>
          <w:b w:val="0"/>
          <w:sz w:val="22"/>
          <w:szCs w:val="22"/>
        </w:rPr>
        <w:tab/>
        <w:t xml:space="preserve">0.20 </w:t>
      </w:r>
      <w:r w:rsidRPr="00943B53">
        <w:rPr>
          <w:rFonts w:asciiTheme="minorHAnsi" w:hAnsiTheme="minorHAnsi" w:cs="Arial"/>
          <w:b w:val="0"/>
          <w:bCs/>
          <w:sz w:val="22"/>
          <w:szCs w:val="22"/>
        </w:rPr>
        <w:t>×</w:t>
      </w:r>
      <w:r w:rsidRPr="00943B53">
        <w:rPr>
          <w:rFonts w:asciiTheme="minorHAnsi" w:hAnsiTheme="minorHAnsi"/>
          <w:b w:val="0"/>
          <w:sz w:val="22"/>
          <w:szCs w:val="22"/>
        </w:rPr>
        <w:t xml:space="preserve"> ($50 + $60)</w:t>
      </w:r>
      <w:r w:rsidRPr="00943B53">
        <w:rPr>
          <w:rFonts w:asciiTheme="minorHAnsi" w:hAnsiTheme="minorHAnsi"/>
          <w:b w:val="0"/>
          <w:sz w:val="22"/>
          <w:szCs w:val="22"/>
        </w:rPr>
        <w:tab/>
      </w:r>
      <w:r w:rsidRPr="00943B53">
        <w:rPr>
          <w:rFonts w:asciiTheme="minorHAnsi" w:hAnsiTheme="minorHAnsi"/>
          <w:b w:val="0"/>
          <w:sz w:val="22"/>
          <w:szCs w:val="22"/>
        </w:rPr>
        <w:tab/>
        <w:t>22</w:t>
      </w:r>
    </w:p>
    <w:p w:rsidR="002F7AEA" w:rsidRPr="00943B53" w:rsidRDefault="002F7AEA" w:rsidP="002F7AEA">
      <w:pPr>
        <w:pStyle w:val="Table-2col"/>
        <w:tabs>
          <w:tab w:val="left" w:pos="720"/>
          <w:tab w:val="left" w:pos="6840"/>
          <w:tab w:val="left" w:pos="8460"/>
        </w:tabs>
        <w:rPr>
          <w:rFonts w:asciiTheme="minorHAnsi" w:hAnsiTheme="minorHAnsi"/>
          <w:b w:val="0"/>
          <w:sz w:val="22"/>
          <w:szCs w:val="22"/>
        </w:rPr>
      </w:pPr>
      <w:r w:rsidRPr="00943B53">
        <w:rPr>
          <w:rFonts w:asciiTheme="minorHAnsi" w:hAnsiTheme="minorHAnsi"/>
          <w:b w:val="0"/>
          <w:sz w:val="22"/>
          <w:szCs w:val="22"/>
        </w:rPr>
        <w:tab/>
      </w:r>
      <w:r w:rsidRPr="00943B53">
        <w:rPr>
          <w:rFonts w:asciiTheme="minorHAnsi" w:hAnsiTheme="minorHAnsi"/>
          <w:b w:val="0"/>
          <w:sz w:val="22"/>
          <w:szCs w:val="22"/>
        </w:rPr>
        <w:tab/>
        <w:t xml:space="preserve">0.20 </w:t>
      </w:r>
      <w:r w:rsidRPr="00943B53">
        <w:rPr>
          <w:rFonts w:asciiTheme="minorHAnsi" w:hAnsiTheme="minorHAnsi" w:cs="Arial"/>
          <w:b w:val="0"/>
          <w:bCs/>
          <w:sz w:val="22"/>
          <w:szCs w:val="22"/>
        </w:rPr>
        <w:t>×</w:t>
      </w:r>
      <w:r w:rsidRPr="00943B53">
        <w:rPr>
          <w:rFonts w:asciiTheme="minorHAnsi" w:hAnsiTheme="minorHAnsi"/>
          <w:b w:val="0"/>
          <w:sz w:val="22"/>
          <w:szCs w:val="22"/>
        </w:rPr>
        <w:t xml:space="preserve"> ($75 + $120)</w:t>
      </w:r>
      <w:r w:rsidRPr="00943B53">
        <w:rPr>
          <w:rFonts w:asciiTheme="minorHAnsi" w:hAnsiTheme="minorHAnsi"/>
          <w:b w:val="0"/>
          <w:sz w:val="22"/>
          <w:szCs w:val="22"/>
        </w:rPr>
        <w:tab/>
      </w:r>
      <w:r w:rsidRPr="00943B53">
        <w:rPr>
          <w:rFonts w:asciiTheme="minorHAnsi" w:hAnsiTheme="minorHAnsi"/>
          <w:b w:val="0"/>
          <w:sz w:val="22"/>
          <w:szCs w:val="22"/>
        </w:rPr>
        <w:tab/>
      </w:r>
      <w:r w:rsidRPr="00943B53">
        <w:rPr>
          <w:rFonts w:asciiTheme="minorHAnsi" w:hAnsiTheme="minorHAnsi"/>
          <w:b w:val="0"/>
          <w:sz w:val="22"/>
          <w:szCs w:val="22"/>
          <w:u w:val="single"/>
        </w:rPr>
        <w:tab/>
      </w:r>
      <w:r w:rsidRPr="00943B53">
        <w:rPr>
          <w:rFonts w:asciiTheme="minorHAnsi" w:hAnsiTheme="minorHAnsi"/>
          <w:b w:val="0"/>
          <w:sz w:val="22"/>
          <w:szCs w:val="22"/>
        </w:rPr>
        <w:tab/>
      </w:r>
      <w:r w:rsidRPr="00943B53">
        <w:rPr>
          <w:rFonts w:asciiTheme="minorHAnsi" w:hAnsiTheme="minorHAnsi"/>
          <w:b w:val="0"/>
          <w:sz w:val="22"/>
          <w:szCs w:val="22"/>
          <w:u w:val="single"/>
        </w:rPr>
        <w:tab/>
        <w:t>39</w:t>
      </w:r>
    </w:p>
    <w:p w:rsidR="002F7AEA" w:rsidRPr="00943B53" w:rsidRDefault="002F7AEA" w:rsidP="002F7AEA">
      <w:pPr>
        <w:pStyle w:val="Table-2col"/>
        <w:tabs>
          <w:tab w:val="left" w:pos="720"/>
        </w:tabs>
        <w:rPr>
          <w:rFonts w:asciiTheme="minorHAnsi" w:hAnsiTheme="minorHAnsi"/>
          <w:b w:val="0"/>
          <w:sz w:val="22"/>
          <w:szCs w:val="22"/>
        </w:rPr>
      </w:pPr>
      <w:r w:rsidRPr="00943B53">
        <w:rPr>
          <w:rFonts w:asciiTheme="minorHAnsi" w:hAnsiTheme="minorHAnsi"/>
          <w:b w:val="0"/>
          <w:sz w:val="22"/>
          <w:szCs w:val="22"/>
        </w:rPr>
        <w:tab/>
        <w:t>Total</w:t>
      </w:r>
      <w:r w:rsidRPr="00943B53">
        <w:rPr>
          <w:rFonts w:asciiTheme="minorHAnsi" w:hAnsiTheme="minorHAnsi"/>
          <w:b w:val="0"/>
          <w:sz w:val="22"/>
          <w:szCs w:val="22"/>
        </w:rPr>
        <w:tab/>
      </w:r>
      <w:r w:rsidRPr="00943B53">
        <w:rPr>
          <w:rFonts w:asciiTheme="minorHAnsi" w:hAnsiTheme="minorHAnsi"/>
          <w:b w:val="0"/>
          <w:sz w:val="22"/>
          <w:szCs w:val="22"/>
        </w:rPr>
        <w:tab/>
      </w:r>
      <w:r w:rsidRPr="00943B53">
        <w:rPr>
          <w:rFonts w:asciiTheme="minorHAnsi" w:hAnsiTheme="minorHAnsi"/>
          <w:b w:val="0"/>
          <w:sz w:val="22"/>
          <w:szCs w:val="22"/>
          <w:u w:val="double"/>
        </w:rPr>
        <w:t>$132</w:t>
      </w:r>
      <w:r w:rsidRPr="00943B53">
        <w:rPr>
          <w:rFonts w:asciiTheme="minorHAnsi" w:hAnsiTheme="minorHAnsi"/>
          <w:b w:val="0"/>
          <w:sz w:val="22"/>
          <w:szCs w:val="22"/>
        </w:rPr>
        <w:tab/>
      </w:r>
      <w:r w:rsidRPr="00943B53">
        <w:rPr>
          <w:rFonts w:asciiTheme="minorHAnsi" w:hAnsiTheme="minorHAnsi"/>
          <w:b w:val="0"/>
          <w:sz w:val="22"/>
          <w:szCs w:val="22"/>
          <w:u w:val="double"/>
        </w:rPr>
        <w:t>$234</w:t>
      </w:r>
    </w:p>
    <w:p w:rsidR="002F7AEA" w:rsidRPr="00943B53" w:rsidRDefault="002F7AEA" w:rsidP="002F7AEA">
      <w:pPr>
        <w:rPr>
          <w:rFonts w:cs="Arial"/>
        </w:rPr>
      </w:pPr>
    </w:p>
    <w:p w:rsidR="00E61729" w:rsidRPr="00820AE6" w:rsidRDefault="00E61729" w:rsidP="00820AE6">
      <w:pPr>
        <w:spacing w:after="0"/>
      </w:pPr>
    </w:p>
    <w:p w:rsidR="00E61729" w:rsidRPr="00820AE6" w:rsidRDefault="00E61729" w:rsidP="00820AE6">
      <w:pPr>
        <w:spacing w:after="0"/>
      </w:pPr>
    </w:p>
    <w:p w:rsidR="00524274" w:rsidRDefault="00524274">
      <w:pPr>
        <w:rPr>
          <w:rFonts w:ascii="Calibri" w:eastAsia="PMingLiU" w:hAnsi="Calibri" w:cs="Times New Roman"/>
          <w:b/>
          <w:color w:val="000000"/>
          <w:u w:val="single"/>
          <w:lang w:eastAsia="zh-HK"/>
        </w:rPr>
      </w:pPr>
      <w:r>
        <w:rPr>
          <w:rFonts w:ascii="Calibri" w:eastAsia="PMingLiU" w:hAnsi="Calibri" w:cs="Times New Roman"/>
          <w:b/>
          <w:u w:val="single"/>
          <w:lang w:eastAsia="zh-HK"/>
        </w:rPr>
        <w:br w:type="page"/>
      </w:r>
    </w:p>
    <w:p w:rsidR="005133CE" w:rsidRPr="005133CE" w:rsidRDefault="005133CE" w:rsidP="005133CE">
      <w:pPr>
        <w:pStyle w:val="NormalText"/>
        <w:rPr>
          <w:rFonts w:ascii="Calibri" w:eastAsia="PMingLiU" w:hAnsi="Calibri" w:cs="Times New Roman"/>
          <w:b/>
          <w:sz w:val="22"/>
          <w:szCs w:val="22"/>
          <w:u w:val="single"/>
          <w:lang w:eastAsia="zh-HK"/>
        </w:rPr>
      </w:pPr>
      <w:r w:rsidRPr="005133CE">
        <w:rPr>
          <w:rFonts w:ascii="Calibri" w:eastAsia="PMingLiU" w:hAnsi="Calibri" w:cs="Times New Roman"/>
          <w:b/>
          <w:sz w:val="22"/>
          <w:szCs w:val="22"/>
          <w:u w:val="single"/>
          <w:lang w:eastAsia="zh-HK"/>
        </w:rPr>
        <w:lastRenderedPageBreak/>
        <w:t>Question 5 (6 marks)</w:t>
      </w:r>
    </w:p>
    <w:p w:rsidR="005133CE" w:rsidRPr="005133CE" w:rsidRDefault="005133CE" w:rsidP="005133CE">
      <w:pPr>
        <w:pStyle w:val="NormalText"/>
        <w:rPr>
          <w:rFonts w:ascii="Calibri" w:eastAsia="PMingLiU" w:hAnsi="Calibri" w:cs="Times New Roman"/>
          <w:sz w:val="22"/>
          <w:szCs w:val="22"/>
          <w:lang w:eastAsia="zh-HK"/>
        </w:rPr>
      </w:pPr>
    </w:p>
    <w:p w:rsidR="005133CE" w:rsidRPr="005133CE" w:rsidRDefault="005133CE" w:rsidP="005133CE">
      <w:pPr>
        <w:pStyle w:val="NormalText"/>
        <w:rPr>
          <w:rFonts w:ascii="Calibri" w:eastAsia="PMingLiU" w:hAnsi="Calibri" w:cs="Times New Roman"/>
          <w:sz w:val="22"/>
          <w:szCs w:val="22"/>
          <w:lang w:eastAsia="zh-HK"/>
        </w:rPr>
      </w:pPr>
      <w:r w:rsidRPr="005133CE">
        <w:rPr>
          <w:rFonts w:ascii="Calibri" w:eastAsia="PMingLiU" w:hAnsi="Calibri" w:cs="Times New Roman"/>
          <w:sz w:val="22"/>
          <w:szCs w:val="22"/>
          <w:lang w:eastAsia="zh-HK"/>
        </w:rPr>
        <w:t>Describe the major user of management accounting information, and the qualities of accounting information they require. You may answer in point form.</w:t>
      </w:r>
    </w:p>
    <w:p w:rsidR="005133CE" w:rsidRPr="005133CE" w:rsidRDefault="005133CE" w:rsidP="005133CE">
      <w:pPr>
        <w:pStyle w:val="NormalText"/>
        <w:rPr>
          <w:rFonts w:ascii="Calibri" w:eastAsia="PMingLiU" w:hAnsi="Calibri" w:cs="Times New Roman"/>
          <w:sz w:val="22"/>
          <w:szCs w:val="22"/>
          <w:lang w:eastAsia="zh-HK"/>
        </w:rPr>
      </w:pPr>
    </w:p>
    <w:p w:rsidR="005133CE" w:rsidRPr="005133CE" w:rsidRDefault="005133CE" w:rsidP="005133CE">
      <w:pPr>
        <w:pStyle w:val="NormalText"/>
        <w:rPr>
          <w:rFonts w:ascii="Calibri" w:eastAsia="PMingLiU" w:hAnsi="Calibri" w:cs="Times New Roman"/>
          <w:sz w:val="22"/>
          <w:szCs w:val="22"/>
          <w:lang w:eastAsia="zh-HK"/>
        </w:rPr>
      </w:pPr>
    </w:p>
    <w:p w:rsidR="005133CE" w:rsidRPr="005133CE" w:rsidRDefault="005133CE" w:rsidP="005133CE">
      <w:pPr>
        <w:pStyle w:val="NormalText"/>
        <w:rPr>
          <w:rFonts w:ascii="Calibri" w:eastAsia="PMingLiU" w:hAnsi="Calibri" w:cs="Times New Roman"/>
          <w:sz w:val="22"/>
          <w:szCs w:val="22"/>
          <w:lang w:eastAsia="zh-HK"/>
        </w:rPr>
      </w:pPr>
    </w:p>
    <w:p w:rsidR="005133CE" w:rsidRPr="005133CE" w:rsidRDefault="005133CE" w:rsidP="005133CE">
      <w:pPr>
        <w:pStyle w:val="NormalText"/>
        <w:rPr>
          <w:rFonts w:ascii="Calibri" w:eastAsia="PMingLiU" w:hAnsi="Calibri" w:cs="Times New Roman"/>
          <w:sz w:val="22"/>
          <w:szCs w:val="22"/>
          <w:u w:val="single"/>
          <w:lang w:eastAsia="zh-HK"/>
        </w:rPr>
      </w:pPr>
      <w:r>
        <w:rPr>
          <w:rFonts w:asciiTheme="minorHAnsi" w:eastAsia="PMingLiU" w:hAnsiTheme="minorHAnsi" w:cs="Times New Roman"/>
          <w:sz w:val="22"/>
          <w:szCs w:val="22"/>
          <w:u w:val="single"/>
          <w:lang w:eastAsia="zh-HK"/>
        </w:rPr>
        <w:t>Solutions</w:t>
      </w:r>
      <w:r w:rsidRPr="005133CE">
        <w:rPr>
          <w:rFonts w:ascii="Calibri" w:eastAsia="PMingLiU" w:hAnsi="Calibri" w:cs="Times New Roman"/>
          <w:sz w:val="22"/>
          <w:szCs w:val="22"/>
          <w:u w:val="single"/>
          <w:lang w:eastAsia="zh-HK"/>
        </w:rPr>
        <w:t>:</w:t>
      </w:r>
    </w:p>
    <w:p w:rsidR="005133CE" w:rsidRPr="005133CE" w:rsidRDefault="005133CE" w:rsidP="005133CE">
      <w:pPr>
        <w:pStyle w:val="NormalText"/>
        <w:rPr>
          <w:rFonts w:ascii="Calibri" w:eastAsia="PMingLiU" w:hAnsi="Calibri" w:cs="Times New Roman"/>
          <w:sz w:val="22"/>
          <w:szCs w:val="22"/>
          <w:lang w:eastAsia="zh-HK"/>
        </w:rPr>
      </w:pPr>
    </w:p>
    <w:p w:rsidR="005133CE" w:rsidRPr="005133CE" w:rsidRDefault="005133CE" w:rsidP="005133CE">
      <w:pPr>
        <w:pStyle w:val="NormalText"/>
        <w:rPr>
          <w:rFonts w:ascii="Calibri" w:eastAsia="PMingLiU" w:hAnsi="Calibri" w:cs="Times New Roman"/>
          <w:sz w:val="22"/>
          <w:szCs w:val="22"/>
          <w:lang w:eastAsia="zh-HK"/>
        </w:rPr>
      </w:pPr>
      <w:r w:rsidRPr="005133CE">
        <w:rPr>
          <w:rFonts w:ascii="Calibri" w:eastAsia="PMingLiU" w:hAnsi="Calibri" w:cs="Times New Roman"/>
          <w:sz w:val="22"/>
          <w:szCs w:val="22"/>
          <w:lang w:eastAsia="zh-HK"/>
        </w:rPr>
        <w:t>Major user: internal managers who need to make business and managerial decisions.</w:t>
      </w:r>
    </w:p>
    <w:p w:rsidR="005133CE" w:rsidRPr="005133CE" w:rsidRDefault="005133CE" w:rsidP="005133CE">
      <w:pPr>
        <w:pStyle w:val="NormalText"/>
        <w:rPr>
          <w:rFonts w:ascii="Calibri" w:eastAsia="PMingLiU" w:hAnsi="Calibri" w:cs="Times New Roman"/>
          <w:sz w:val="22"/>
          <w:szCs w:val="22"/>
          <w:lang w:eastAsia="zh-HK"/>
        </w:rPr>
      </w:pPr>
    </w:p>
    <w:p w:rsidR="005133CE" w:rsidRPr="005133CE" w:rsidRDefault="005133CE" w:rsidP="005133CE">
      <w:pPr>
        <w:pStyle w:val="NormalText"/>
        <w:rPr>
          <w:rFonts w:ascii="Calibri" w:eastAsia="PMingLiU" w:hAnsi="Calibri" w:cs="Times New Roman"/>
          <w:sz w:val="22"/>
          <w:szCs w:val="22"/>
          <w:lang w:eastAsia="zh-HK"/>
        </w:rPr>
      </w:pPr>
      <w:r w:rsidRPr="005133CE">
        <w:rPr>
          <w:rFonts w:ascii="Calibri" w:eastAsia="PMingLiU" w:hAnsi="Calibri" w:cs="Times New Roman"/>
          <w:sz w:val="22"/>
          <w:szCs w:val="22"/>
          <w:lang w:eastAsia="zh-HK"/>
        </w:rPr>
        <w:t>Examples of qualities of accounting information:</w:t>
      </w:r>
    </w:p>
    <w:p w:rsidR="005133CE" w:rsidRPr="005133CE" w:rsidRDefault="005133CE" w:rsidP="005133CE">
      <w:pPr>
        <w:pStyle w:val="NormalText"/>
        <w:rPr>
          <w:rFonts w:ascii="Calibri" w:eastAsia="PMingLiU" w:hAnsi="Calibri" w:cs="Times New Roman"/>
          <w:sz w:val="22"/>
          <w:szCs w:val="22"/>
          <w:lang w:eastAsia="zh-HK"/>
        </w:rPr>
      </w:pPr>
    </w:p>
    <w:p w:rsidR="005133CE" w:rsidRPr="005133CE" w:rsidRDefault="005133CE" w:rsidP="005133CE">
      <w:pPr>
        <w:pStyle w:val="NormalText"/>
        <w:numPr>
          <w:ilvl w:val="0"/>
          <w:numId w:val="3"/>
        </w:numPr>
        <w:rPr>
          <w:rFonts w:ascii="Calibri" w:eastAsia="PMingLiU" w:hAnsi="Calibri" w:cs="Times New Roman"/>
          <w:sz w:val="22"/>
          <w:szCs w:val="22"/>
          <w:lang w:eastAsia="zh-HK"/>
        </w:rPr>
      </w:pPr>
      <w:r w:rsidRPr="005133CE">
        <w:rPr>
          <w:rFonts w:ascii="Calibri" w:eastAsia="PMingLiU" w:hAnsi="Calibri" w:cs="Times New Roman"/>
          <w:sz w:val="22"/>
          <w:szCs w:val="22"/>
          <w:lang w:eastAsia="zh-HK"/>
        </w:rPr>
        <w:t>relevance</w:t>
      </w:r>
    </w:p>
    <w:p w:rsidR="005133CE" w:rsidRPr="005133CE" w:rsidRDefault="005133CE" w:rsidP="005133CE">
      <w:pPr>
        <w:pStyle w:val="NormalText"/>
        <w:numPr>
          <w:ilvl w:val="0"/>
          <w:numId w:val="3"/>
        </w:numPr>
        <w:rPr>
          <w:rFonts w:ascii="Calibri" w:eastAsia="PMingLiU" w:hAnsi="Calibri" w:cs="Times New Roman"/>
          <w:sz w:val="22"/>
          <w:szCs w:val="22"/>
          <w:lang w:eastAsia="zh-HK"/>
        </w:rPr>
      </w:pPr>
      <w:r w:rsidRPr="005133CE">
        <w:rPr>
          <w:rFonts w:ascii="Calibri" w:eastAsia="PMingLiU" w:hAnsi="Calibri" w:cs="Times New Roman"/>
          <w:sz w:val="22"/>
          <w:szCs w:val="22"/>
          <w:lang w:eastAsia="zh-HK"/>
        </w:rPr>
        <w:t>decision-making usefulness</w:t>
      </w:r>
    </w:p>
    <w:p w:rsidR="005133CE" w:rsidRPr="005133CE" w:rsidRDefault="005133CE" w:rsidP="005133CE">
      <w:pPr>
        <w:pStyle w:val="NormalText"/>
        <w:numPr>
          <w:ilvl w:val="0"/>
          <w:numId w:val="3"/>
        </w:numPr>
        <w:rPr>
          <w:rFonts w:ascii="Calibri" w:eastAsia="PMingLiU" w:hAnsi="Calibri" w:cs="Times New Roman"/>
          <w:sz w:val="22"/>
          <w:szCs w:val="22"/>
          <w:lang w:eastAsia="zh-HK"/>
        </w:rPr>
      </w:pPr>
      <w:r w:rsidRPr="005133CE">
        <w:rPr>
          <w:rFonts w:ascii="Calibri" w:eastAsia="PMingLiU" w:hAnsi="Calibri" w:cs="Times New Roman"/>
          <w:sz w:val="22"/>
          <w:szCs w:val="22"/>
          <w:lang w:eastAsia="zh-HK"/>
        </w:rPr>
        <w:t>timeliness</w:t>
      </w:r>
    </w:p>
    <w:p w:rsidR="005133CE" w:rsidRPr="005133CE" w:rsidRDefault="005133CE" w:rsidP="005133CE">
      <w:pPr>
        <w:pStyle w:val="NormalText"/>
        <w:numPr>
          <w:ilvl w:val="0"/>
          <w:numId w:val="3"/>
        </w:numPr>
        <w:rPr>
          <w:rFonts w:ascii="Calibri" w:eastAsia="PMingLiU" w:hAnsi="Calibri" w:cs="Times New Roman"/>
          <w:sz w:val="22"/>
          <w:szCs w:val="22"/>
          <w:lang w:eastAsia="zh-HK"/>
        </w:rPr>
      </w:pPr>
      <w:r w:rsidRPr="005133CE">
        <w:rPr>
          <w:rFonts w:ascii="Calibri" w:eastAsia="PMingLiU" w:hAnsi="Calibri" w:cs="Times New Roman"/>
          <w:sz w:val="22"/>
          <w:szCs w:val="22"/>
          <w:lang w:eastAsia="zh-HK"/>
        </w:rPr>
        <w:t>reliability</w:t>
      </w:r>
    </w:p>
    <w:p w:rsidR="005133CE" w:rsidRPr="005133CE" w:rsidRDefault="005133CE" w:rsidP="005133CE">
      <w:pPr>
        <w:pStyle w:val="NormalText"/>
        <w:numPr>
          <w:ilvl w:val="0"/>
          <w:numId w:val="3"/>
        </w:numPr>
        <w:rPr>
          <w:rFonts w:ascii="Calibri" w:eastAsia="PMingLiU" w:hAnsi="Calibri" w:cs="Times New Roman"/>
          <w:sz w:val="22"/>
          <w:szCs w:val="22"/>
          <w:lang w:eastAsia="zh-HK"/>
        </w:rPr>
      </w:pPr>
      <w:r w:rsidRPr="005133CE">
        <w:rPr>
          <w:rFonts w:ascii="Calibri" w:eastAsia="PMingLiU" w:hAnsi="Calibri" w:cs="Times New Roman"/>
          <w:sz w:val="22"/>
          <w:szCs w:val="22"/>
          <w:lang w:eastAsia="zh-HK"/>
        </w:rPr>
        <w:t>understandability</w:t>
      </w:r>
    </w:p>
    <w:p w:rsidR="005133CE" w:rsidRPr="005133CE" w:rsidRDefault="005133CE" w:rsidP="005133CE">
      <w:pPr>
        <w:pStyle w:val="NormalText"/>
        <w:numPr>
          <w:ilvl w:val="0"/>
          <w:numId w:val="3"/>
        </w:numPr>
        <w:rPr>
          <w:rFonts w:ascii="Calibri" w:eastAsia="PMingLiU" w:hAnsi="Calibri" w:cs="Times New Roman"/>
          <w:sz w:val="22"/>
          <w:szCs w:val="22"/>
          <w:lang w:eastAsia="zh-HK"/>
        </w:rPr>
      </w:pPr>
      <w:r w:rsidRPr="005133CE">
        <w:rPr>
          <w:rFonts w:ascii="Calibri" w:eastAsia="PMingLiU" w:hAnsi="Calibri" w:cs="Times New Roman"/>
          <w:sz w:val="22"/>
          <w:szCs w:val="22"/>
          <w:lang w:eastAsia="zh-HK"/>
        </w:rPr>
        <w:t>comparability and consistency</w:t>
      </w:r>
    </w:p>
    <w:p w:rsidR="005133CE" w:rsidRPr="005133CE" w:rsidRDefault="005133CE" w:rsidP="005133CE">
      <w:pPr>
        <w:pStyle w:val="NormalText"/>
        <w:numPr>
          <w:ilvl w:val="0"/>
          <w:numId w:val="3"/>
        </w:numPr>
        <w:rPr>
          <w:rFonts w:ascii="Calibri" w:eastAsia="PMingLiU" w:hAnsi="Calibri" w:cs="Times New Roman"/>
          <w:sz w:val="22"/>
          <w:szCs w:val="22"/>
          <w:lang w:eastAsia="zh-HK"/>
        </w:rPr>
      </w:pPr>
      <w:r w:rsidRPr="005133CE">
        <w:rPr>
          <w:rFonts w:ascii="Calibri" w:eastAsia="PMingLiU" w:hAnsi="Calibri" w:cs="Times New Roman"/>
          <w:sz w:val="22"/>
          <w:szCs w:val="22"/>
          <w:lang w:eastAsia="zh-HK"/>
        </w:rPr>
        <w:t>materiality</w:t>
      </w:r>
    </w:p>
    <w:p w:rsidR="005133CE" w:rsidRPr="005133CE" w:rsidRDefault="005133CE" w:rsidP="005133CE">
      <w:pPr>
        <w:pStyle w:val="NormalText"/>
        <w:rPr>
          <w:rFonts w:ascii="Calibri" w:eastAsia="PMingLiU" w:hAnsi="Calibri" w:cs="Times New Roman"/>
          <w:sz w:val="22"/>
          <w:szCs w:val="22"/>
          <w:lang w:eastAsia="zh-HK"/>
        </w:rPr>
      </w:pPr>
    </w:p>
    <w:p w:rsidR="005133CE" w:rsidRPr="00016076" w:rsidRDefault="005133CE" w:rsidP="005133CE">
      <w:pPr>
        <w:pStyle w:val="NormalText"/>
        <w:rPr>
          <w:rFonts w:ascii="Times New Roman" w:eastAsia="PMingLiU" w:hAnsi="Times New Roman" w:cs="Times New Roman"/>
          <w:lang w:eastAsia="zh-HK"/>
        </w:rPr>
      </w:pPr>
    </w:p>
    <w:p w:rsidR="00E61729" w:rsidRPr="00820AE6" w:rsidRDefault="00E61729" w:rsidP="00820AE6">
      <w:pPr>
        <w:spacing w:after="0"/>
      </w:pPr>
    </w:p>
    <w:sectPr w:rsidR="00E61729" w:rsidRPr="00820AE6" w:rsidSect="004F3D00">
      <w:footerReference w:type="default" r:id="rId2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5035" w:rsidRDefault="006A5035" w:rsidP="00646759">
      <w:pPr>
        <w:spacing w:after="0" w:line="240" w:lineRule="auto"/>
      </w:pPr>
      <w:r>
        <w:separator/>
      </w:r>
    </w:p>
  </w:endnote>
  <w:endnote w:type="continuationSeparator" w:id="0">
    <w:p w:rsidR="006A5035" w:rsidRDefault="006A5035" w:rsidP="006467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Palatino Linotype">
    <w:panose1 w:val="02040502050505030304"/>
    <w:charset w:val="00"/>
    <w:family w:val="roman"/>
    <w:pitch w:val="variable"/>
    <w:sig w:usb0="E00003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gLiU">
    <w:altName w:val="細明體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AdvAvenh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dvP97C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dvAvenw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11016"/>
      <w:docPartObj>
        <w:docPartGallery w:val="Page Numbers (Bottom of Page)"/>
        <w:docPartUnique/>
      </w:docPartObj>
    </w:sdtPr>
    <w:sdtContent>
      <w:p w:rsidR="00646759" w:rsidRDefault="00EE3BAC">
        <w:pPr>
          <w:pStyle w:val="Footer"/>
          <w:jc w:val="right"/>
        </w:pPr>
        <w:r>
          <w:fldChar w:fldCharType="begin"/>
        </w:r>
        <w:r w:rsidR="0026596F">
          <w:instrText xml:space="preserve"> PAGE   \* MERGEFORMAT </w:instrText>
        </w:r>
        <w:r>
          <w:fldChar w:fldCharType="separate"/>
        </w:r>
        <w:r w:rsidR="00A616D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46759" w:rsidRDefault="0064675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5035" w:rsidRDefault="006A5035" w:rsidP="00646759">
      <w:pPr>
        <w:spacing w:after="0" w:line="240" w:lineRule="auto"/>
      </w:pPr>
      <w:r>
        <w:separator/>
      </w:r>
    </w:p>
  </w:footnote>
  <w:footnote w:type="continuationSeparator" w:id="0">
    <w:p w:rsidR="006A5035" w:rsidRDefault="006A5035" w:rsidP="006467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202E10"/>
    <w:multiLevelType w:val="hybridMultilevel"/>
    <w:tmpl w:val="E94CCD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EE4770"/>
    <w:multiLevelType w:val="hybridMultilevel"/>
    <w:tmpl w:val="15F6CD60"/>
    <w:lvl w:ilvl="0" w:tplc="CE705A8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PMingLiU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B472E5E"/>
    <w:multiLevelType w:val="singleLevel"/>
    <w:tmpl w:val="1DBC35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7B856E02"/>
    <w:multiLevelType w:val="hybridMultilevel"/>
    <w:tmpl w:val="EFC4EC2A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1B03"/>
    <w:rsid w:val="000A04CF"/>
    <w:rsid w:val="000E715A"/>
    <w:rsid w:val="00103892"/>
    <w:rsid w:val="00181CC0"/>
    <w:rsid w:val="001831AB"/>
    <w:rsid w:val="001A1984"/>
    <w:rsid w:val="001B0F62"/>
    <w:rsid w:val="001C76B9"/>
    <w:rsid w:val="0026596F"/>
    <w:rsid w:val="00266BF4"/>
    <w:rsid w:val="002B1D28"/>
    <w:rsid w:val="002F7AEA"/>
    <w:rsid w:val="004A12E3"/>
    <w:rsid w:val="004E1B03"/>
    <w:rsid w:val="004F3D00"/>
    <w:rsid w:val="005111DE"/>
    <w:rsid w:val="005133CE"/>
    <w:rsid w:val="00524274"/>
    <w:rsid w:val="005518E6"/>
    <w:rsid w:val="00572861"/>
    <w:rsid w:val="005A35D0"/>
    <w:rsid w:val="005F0F7F"/>
    <w:rsid w:val="00646759"/>
    <w:rsid w:val="006A5035"/>
    <w:rsid w:val="00803506"/>
    <w:rsid w:val="00820AE6"/>
    <w:rsid w:val="008B3DA4"/>
    <w:rsid w:val="00A21A91"/>
    <w:rsid w:val="00A616DC"/>
    <w:rsid w:val="00B20FE8"/>
    <w:rsid w:val="00C541F4"/>
    <w:rsid w:val="00C635C4"/>
    <w:rsid w:val="00C64295"/>
    <w:rsid w:val="00C70CAA"/>
    <w:rsid w:val="00CF13E7"/>
    <w:rsid w:val="00DA60BC"/>
    <w:rsid w:val="00DB05E8"/>
    <w:rsid w:val="00E61729"/>
    <w:rsid w:val="00E6243C"/>
    <w:rsid w:val="00ED6646"/>
    <w:rsid w:val="00EE3BAC"/>
    <w:rsid w:val="00F828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3BAC"/>
  </w:style>
  <w:style w:type="paragraph" w:styleId="Heading5">
    <w:name w:val="heading 5"/>
    <w:basedOn w:val="Normal"/>
    <w:next w:val="Normal"/>
    <w:link w:val="Heading5Char"/>
    <w:qFormat/>
    <w:rsid w:val="004E1B03"/>
    <w:pPr>
      <w:tabs>
        <w:tab w:val="left" w:pos="720"/>
        <w:tab w:val="left" w:pos="108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560" w:after="240" w:line="240" w:lineRule="auto"/>
      <w:ind w:left="-72"/>
      <w:textAlignment w:val="baseline"/>
      <w:outlineLvl w:val="4"/>
    </w:pPr>
    <w:rPr>
      <w:rFonts w:ascii="Arial" w:eastAsia="Times New Roman" w:hAnsi="Arial" w:cs="Times New Roman"/>
      <w:b/>
      <w:color w:val="000000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4E1B03"/>
    <w:rPr>
      <w:rFonts w:ascii="Arial" w:eastAsia="Times New Roman" w:hAnsi="Arial" w:cs="Times New Roman"/>
      <w:b/>
      <w:color w:val="000000"/>
      <w:sz w:val="26"/>
      <w:szCs w:val="20"/>
    </w:rPr>
  </w:style>
  <w:style w:type="paragraph" w:customStyle="1" w:styleId="heading5toppg">
    <w:name w:val="heading5toppg"/>
    <w:basedOn w:val="Heading5"/>
    <w:rsid w:val="004E1B03"/>
    <w:pPr>
      <w:tabs>
        <w:tab w:val="clear" w:pos="720"/>
        <w:tab w:val="clear" w:pos="1080"/>
        <w:tab w:val="clear" w:pos="1440"/>
        <w:tab w:val="clear" w:pos="2160"/>
        <w:tab w:val="left" w:pos="360"/>
        <w:tab w:val="left" w:pos="900"/>
        <w:tab w:val="left" w:pos="1980"/>
      </w:tabs>
      <w:spacing w:before="0"/>
      <w:ind w:left="0"/>
      <w:outlineLvl w:val="9"/>
    </w:pPr>
  </w:style>
  <w:style w:type="paragraph" w:customStyle="1" w:styleId="NumList">
    <w:name w:val="Num List"/>
    <w:basedOn w:val="Normal"/>
    <w:rsid w:val="004E1B03"/>
    <w:pPr>
      <w:tabs>
        <w:tab w:val="left" w:pos="360"/>
        <w:tab w:val="left" w:pos="4500"/>
      </w:tabs>
      <w:overflowPunct w:val="0"/>
      <w:autoSpaceDE w:val="0"/>
      <w:autoSpaceDN w:val="0"/>
      <w:adjustRightInd w:val="0"/>
      <w:spacing w:after="120" w:line="280" w:lineRule="atLeast"/>
      <w:ind w:left="360" w:hanging="360"/>
      <w:textAlignment w:val="baseline"/>
    </w:pPr>
    <w:rPr>
      <w:rFonts w:ascii="Arial" w:eastAsia="Times New Roman" w:hAnsi="Arial" w:cs="Times New Roman"/>
      <w:b/>
      <w:color w:val="000000"/>
      <w:sz w:val="24"/>
      <w:szCs w:val="20"/>
    </w:rPr>
  </w:style>
  <w:style w:type="paragraph" w:customStyle="1" w:styleId="NumList-Single">
    <w:name w:val="Num List-Single"/>
    <w:basedOn w:val="NumList"/>
    <w:rsid w:val="004E1B03"/>
    <w:pPr>
      <w:spacing w:after="0"/>
    </w:pPr>
  </w:style>
  <w:style w:type="paragraph" w:customStyle="1" w:styleId="6pt">
    <w:name w:val="6 pt"/>
    <w:basedOn w:val="Normal"/>
    <w:rsid w:val="00E61729"/>
    <w:pPr>
      <w:tabs>
        <w:tab w:val="left" w:pos="475"/>
        <w:tab w:val="left" w:pos="720"/>
        <w:tab w:val="left" w:pos="1260"/>
        <w:tab w:val="left" w:pos="1440"/>
        <w:tab w:val="left" w:pos="2160"/>
        <w:tab w:val="left" w:pos="2880"/>
        <w:tab w:val="right" w:leader="dot" w:pos="6480"/>
        <w:tab w:val="right" w:pos="8100"/>
        <w:tab w:val="right" w:pos="9360"/>
      </w:tabs>
      <w:overflowPunct w:val="0"/>
      <w:autoSpaceDE w:val="0"/>
      <w:autoSpaceDN w:val="0"/>
      <w:adjustRightInd w:val="0"/>
      <w:spacing w:after="0" w:line="120" w:lineRule="exact"/>
      <w:textAlignment w:val="baseline"/>
    </w:pPr>
    <w:rPr>
      <w:rFonts w:ascii="Arial" w:eastAsia="Times New Roman" w:hAnsi="Arial" w:cs="Times New Roman"/>
      <w:color w:val="000000"/>
      <w:sz w:val="12"/>
      <w:szCs w:val="20"/>
    </w:rPr>
  </w:style>
  <w:style w:type="paragraph" w:customStyle="1" w:styleId="Table-1col">
    <w:name w:val="Table-1col"/>
    <w:basedOn w:val="Normal"/>
    <w:rsid w:val="00E61729"/>
    <w:pPr>
      <w:tabs>
        <w:tab w:val="left" w:pos="360"/>
        <w:tab w:val="left" w:pos="720"/>
        <w:tab w:val="right" w:leader="dot" w:pos="7200"/>
        <w:tab w:val="decimal" w:pos="8640"/>
      </w:tabs>
      <w:spacing w:after="0" w:line="240" w:lineRule="auto"/>
    </w:pPr>
    <w:rPr>
      <w:rFonts w:ascii="Arial" w:eastAsia="Times New Roman" w:hAnsi="Arial" w:cs="Times New Roman"/>
      <w:b/>
      <w:sz w:val="24"/>
      <w:szCs w:val="24"/>
    </w:rPr>
  </w:style>
  <w:style w:type="paragraph" w:customStyle="1" w:styleId="E-TX">
    <w:name w:val="E-TX"/>
    <w:basedOn w:val="Normal"/>
    <w:rsid w:val="000A04CF"/>
    <w:pPr>
      <w:tabs>
        <w:tab w:val="left" w:pos="360"/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80" w:lineRule="atLeast"/>
      <w:jc w:val="both"/>
      <w:textAlignment w:val="baseline"/>
    </w:pPr>
    <w:rPr>
      <w:rFonts w:ascii="Arial" w:eastAsia="Times New Roman" w:hAnsi="Arial" w:cs="Times New Roman"/>
      <w:b/>
      <w:color w:val="000000"/>
      <w:sz w:val="24"/>
      <w:szCs w:val="20"/>
    </w:rPr>
  </w:style>
  <w:style w:type="paragraph" w:customStyle="1" w:styleId="Columns-5">
    <w:name w:val="Columns-5"/>
    <w:basedOn w:val="Normal"/>
    <w:rsid w:val="000A04CF"/>
    <w:pPr>
      <w:tabs>
        <w:tab w:val="left" w:pos="360"/>
        <w:tab w:val="left" w:pos="720"/>
        <w:tab w:val="decimal" w:pos="3420"/>
        <w:tab w:val="decimal" w:pos="4860"/>
        <w:tab w:val="decimal" w:pos="6300"/>
        <w:tab w:val="decimal" w:pos="7740"/>
        <w:tab w:val="decimal" w:pos="9180"/>
      </w:tabs>
      <w:spacing w:after="0" w:line="240" w:lineRule="auto"/>
    </w:pPr>
    <w:rPr>
      <w:rFonts w:ascii="Arial" w:eastAsia="MS Mincho" w:hAnsi="Arial" w:cs="Arial"/>
      <w:b/>
      <w:sz w:val="24"/>
      <w:szCs w:val="24"/>
    </w:rPr>
  </w:style>
  <w:style w:type="paragraph" w:styleId="ListParagraph">
    <w:name w:val="List Paragraph"/>
    <w:basedOn w:val="Normal"/>
    <w:uiPriority w:val="34"/>
    <w:qFormat/>
    <w:rsid w:val="00820AE6"/>
    <w:pPr>
      <w:spacing w:after="0" w:line="240" w:lineRule="auto"/>
      <w:ind w:left="720"/>
    </w:pPr>
    <w:rPr>
      <w:rFonts w:ascii="Times New Roman" w:eastAsia="SimSun" w:hAnsi="Times New Roman" w:cs="Times New Roman"/>
      <w:sz w:val="20"/>
      <w:szCs w:val="20"/>
    </w:rPr>
  </w:style>
  <w:style w:type="paragraph" w:customStyle="1" w:styleId="NormalText">
    <w:name w:val="Normal Text"/>
    <w:rsid w:val="005133CE"/>
    <w:pPr>
      <w:autoSpaceDE w:val="0"/>
      <w:autoSpaceDN w:val="0"/>
      <w:adjustRightInd w:val="0"/>
      <w:spacing w:after="0" w:line="240" w:lineRule="auto"/>
    </w:pPr>
    <w:rPr>
      <w:rFonts w:ascii="Palatino Linotype" w:eastAsia="SimSun" w:hAnsi="Palatino Linotype" w:cs="Palatino Linotype"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467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46759"/>
  </w:style>
  <w:style w:type="paragraph" w:styleId="Footer">
    <w:name w:val="footer"/>
    <w:basedOn w:val="Normal"/>
    <w:link w:val="FooterChar"/>
    <w:uiPriority w:val="99"/>
    <w:unhideWhenUsed/>
    <w:rsid w:val="006467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759"/>
  </w:style>
  <w:style w:type="paragraph" w:customStyle="1" w:styleId="E-Text">
    <w:name w:val="E-Text"/>
    <w:basedOn w:val="Normal"/>
    <w:rsid w:val="002F7AEA"/>
    <w:pPr>
      <w:spacing w:after="240" w:line="240" w:lineRule="auto"/>
      <w:jc w:val="both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NumList-Text">
    <w:name w:val="Num List-Text"/>
    <w:basedOn w:val="Normal"/>
    <w:rsid w:val="002F7AEA"/>
  </w:style>
  <w:style w:type="character" w:styleId="CommentReference">
    <w:name w:val="annotation reference"/>
    <w:basedOn w:val="DefaultParagraphFont"/>
    <w:uiPriority w:val="99"/>
    <w:semiHidden/>
    <w:rsid w:val="002F7A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2F7A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7AEA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7A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7AEA"/>
    <w:rPr>
      <w:rFonts w:ascii="Tahoma" w:hAnsi="Tahoma" w:cs="Tahoma"/>
      <w:sz w:val="16"/>
      <w:szCs w:val="16"/>
    </w:rPr>
  </w:style>
  <w:style w:type="paragraph" w:customStyle="1" w:styleId="Table-2col">
    <w:name w:val="Table-2col"/>
    <w:basedOn w:val="Normal"/>
    <w:rsid w:val="002F7AEA"/>
    <w:pPr>
      <w:tabs>
        <w:tab w:val="left" w:pos="360"/>
        <w:tab w:val="right" w:leader="dot" w:pos="5760"/>
        <w:tab w:val="decimal" w:pos="7380"/>
        <w:tab w:val="decimal" w:pos="9000"/>
      </w:tabs>
      <w:spacing w:after="0" w:line="240" w:lineRule="auto"/>
    </w:pPr>
    <w:rPr>
      <w:rFonts w:ascii="Arial" w:eastAsia="Times New Roman" w:hAnsi="Arial" w:cs="Times New Roman"/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5">
    <w:name w:val="heading 5"/>
    <w:basedOn w:val="Normal"/>
    <w:next w:val="Normal"/>
    <w:link w:val="Heading5Char"/>
    <w:qFormat/>
    <w:rsid w:val="004E1B03"/>
    <w:pPr>
      <w:tabs>
        <w:tab w:val="left" w:pos="720"/>
        <w:tab w:val="left" w:pos="108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560" w:after="240" w:line="240" w:lineRule="auto"/>
      <w:ind w:left="-72"/>
      <w:textAlignment w:val="baseline"/>
      <w:outlineLvl w:val="4"/>
    </w:pPr>
    <w:rPr>
      <w:rFonts w:ascii="Arial" w:eastAsia="Times New Roman" w:hAnsi="Arial" w:cs="Times New Roman"/>
      <w:b/>
      <w:color w:val="000000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4E1B03"/>
    <w:rPr>
      <w:rFonts w:ascii="Arial" w:eastAsia="Times New Roman" w:hAnsi="Arial" w:cs="Times New Roman"/>
      <w:b/>
      <w:color w:val="000000"/>
      <w:sz w:val="26"/>
      <w:szCs w:val="20"/>
    </w:rPr>
  </w:style>
  <w:style w:type="paragraph" w:customStyle="1" w:styleId="heading5toppg">
    <w:name w:val="heading5toppg"/>
    <w:basedOn w:val="Heading5"/>
    <w:rsid w:val="004E1B03"/>
    <w:pPr>
      <w:tabs>
        <w:tab w:val="clear" w:pos="720"/>
        <w:tab w:val="clear" w:pos="1080"/>
        <w:tab w:val="clear" w:pos="1440"/>
        <w:tab w:val="clear" w:pos="2160"/>
        <w:tab w:val="left" w:pos="360"/>
        <w:tab w:val="left" w:pos="900"/>
        <w:tab w:val="left" w:pos="1980"/>
      </w:tabs>
      <w:spacing w:before="0"/>
      <w:ind w:left="0"/>
      <w:outlineLvl w:val="9"/>
    </w:pPr>
  </w:style>
  <w:style w:type="paragraph" w:customStyle="1" w:styleId="NumList">
    <w:name w:val="Num List"/>
    <w:basedOn w:val="Normal"/>
    <w:rsid w:val="004E1B03"/>
    <w:pPr>
      <w:tabs>
        <w:tab w:val="left" w:pos="360"/>
        <w:tab w:val="left" w:pos="4500"/>
      </w:tabs>
      <w:overflowPunct w:val="0"/>
      <w:autoSpaceDE w:val="0"/>
      <w:autoSpaceDN w:val="0"/>
      <w:adjustRightInd w:val="0"/>
      <w:spacing w:after="120" w:line="280" w:lineRule="atLeast"/>
      <w:ind w:left="360" w:hanging="360"/>
      <w:textAlignment w:val="baseline"/>
    </w:pPr>
    <w:rPr>
      <w:rFonts w:ascii="Arial" w:eastAsia="Times New Roman" w:hAnsi="Arial" w:cs="Times New Roman"/>
      <w:b/>
      <w:color w:val="000000"/>
      <w:sz w:val="24"/>
      <w:szCs w:val="20"/>
    </w:rPr>
  </w:style>
  <w:style w:type="paragraph" w:customStyle="1" w:styleId="NumList-Single">
    <w:name w:val="Num List-Single"/>
    <w:basedOn w:val="NumList"/>
    <w:rsid w:val="004E1B03"/>
    <w:pPr>
      <w:spacing w:after="0"/>
    </w:pPr>
  </w:style>
  <w:style w:type="paragraph" w:customStyle="1" w:styleId="6pt">
    <w:name w:val="6 pt"/>
    <w:basedOn w:val="Normal"/>
    <w:rsid w:val="00E61729"/>
    <w:pPr>
      <w:tabs>
        <w:tab w:val="left" w:pos="475"/>
        <w:tab w:val="left" w:pos="720"/>
        <w:tab w:val="left" w:pos="1260"/>
        <w:tab w:val="left" w:pos="1440"/>
        <w:tab w:val="left" w:pos="2160"/>
        <w:tab w:val="left" w:pos="2880"/>
        <w:tab w:val="right" w:leader="dot" w:pos="6480"/>
        <w:tab w:val="right" w:pos="8100"/>
        <w:tab w:val="right" w:pos="9360"/>
      </w:tabs>
      <w:overflowPunct w:val="0"/>
      <w:autoSpaceDE w:val="0"/>
      <w:autoSpaceDN w:val="0"/>
      <w:adjustRightInd w:val="0"/>
      <w:spacing w:after="0" w:line="120" w:lineRule="exact"/>
      <w:textAlignment w:val="baseline"/>
    </w:pPr>
    <w:rPr>
      <w:rFonts w:ascii="Arial" w:eastAsia="Times New Roman" w:hAnsi="Arial" w:cs="Times New Roman"/>
      <w:color w:val="000000"/>
      <w:sz w:val="12"/>
      <w:szCs w:val="20"/>
    </w:rPr>
  </w:style>
  <w:style w:type="paragraph" w:customStyle="1" w:styleId="Table-1col">
    <w:name w:val="Table-1col"/>
    <w:basedOn w:val="Normal"/>
    <w:rsid w:val="00E61729"/>
    <w:pPr>
      <w:tabs>
        <w:tab w:val="left" w:pos="360"/>
        <w:tab w:val="left" w:pos="720"/>
        <w:tab w:val="right" w:leader="dot" w:pos="7200"/>
        <w:tab w:val="decimal" w:pos="8640"/>
      </w:tabs>
      <w:spacing w:after="0" w:line="240" w:lineRule="auto"/>
    </w:pPr>
    <w:rPr>
      <w:rFonts w:ascii="Arial" w:eastAsia="Times New Roman" w:hAnsi="Arial" w:cs="Times New Roman"/>
      <w:b/>
      <w:sz w:val="24"/>
      <w:szCs w:val="24"/>
    </w:rPr>
  </w:style>
  <w:style w:type="paragraph" w:customStyle="1" w:styleId="E-TX">
    <w:name w:val="E-TX"/>
    <w:basedOn w:val="Normal"/>
    <w:rsid w:val="000A04CF"/>
    <w:pPr>
      <w:tabs>
        <w:tab w:val="left" w:pos="360"/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80" w:lineRule="atLeast"/>
      <w:jc w:val="both"/>
      <w:textAlignment w:val="baseline"/>
    </w:pPr>
    <w:rPr>
      <w:rFonts w:ascii="Arial" w:eastAsia="Times New Roman" w:hAnsi="Arial" w:cs="Times New Roman"/>
      <w:b/>
      <w:color w:val="000000"/>
      <w:sz w:val="24"/>
      <w:szCs w:val="20"/>
    </w:rPr>
  </w:style>
  <w:style w:type="paragraph" w:customStyle="1" w:styleId="Columns-5">
    <w:name w:val="Columns-5"/>
    <w:basedOn w:val="Normal"/>
    <w:rsid w:val="000A04CF"/>
    <w:pPr>
      <w:tabs>
        <w:tab w:val="left" w:pos="360"/>
        <w:tab w:val="left" w:pos="720"/>
        <w:tab w:val="decimal" w:pos="3420"/>
        <w:tab w:val="decimal" w:pos="4860"/>
        <w:tab w:val="decimal" w:pos="6300"/>
        <w:tab w:val="decimal" w:pos="7740"/>
        <w:tab w:val="decimal" w:pos="9180"/>
      </w:tabs>
      <w:spacing w:after="0" w:line="240" w:lineRule="auto"/>
    </w:pPr>
    <w:rPr>
      <w:rFonts w:ascii="Arial" w:eastAsia="MS Mincho" w:hAnsi="Arial" w:cs="Arial"/>
      <w:b/>
      <w:sz w:val="24"/>
      <w:szCs w:val="24"/>
    </w:rPr>
  </w:style>
  <w:style w:type="paragraph" w:styleId="ListParagraph">
    <w:name w:val="List Paragraph"/>
    <w:basedOn w:val="Normal"/>
    <w:uiPriority w:val="34"/>
    <w:qFormat/>
    <w:rsid w:val="00820AE6"/>
    <w:pPr>
      <w:spacing w:after="0" w:line="240" w:lineRule="auto"/>
      <w:ind w:left="720"/>
    </w:pPr>
    <w:rPr>
      <w:rFonts w:ascii="Times New Roman" w:eastAsia="SimSun" w:hAnsi="Times New Roman" w:cs="Times New Roman"/>
      <w:sz w:val="20"/>
      <w:szCs w:val="20"/>
    </w:rPr>
  </w:style>
  <w:style w:type="paragraph" w:customStyle="1" w:styleId="NormalText">
    <w:name w:val="Normal Text"/>
    <w:rsid w:val="005133CE"/>
    <w:pPr>
      <w:autoSpaceDE w:val="0"/>
      <w:autoSpaceDN w:val="0"/>
      <w:adjustRightInd w:val="0"/>
      <w:spacing w:after="0" w:line="240" w:lineRule="auto"/>
    </w:pPr>
    <w:rPr>
      <w:rFonts w:ascii="Palatino Linotype" w:eastAsia="SimSun" w:hAnsi="Palatino Linotype" w:cs="Palatino Linotype"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467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46759"/>
  </w:style>
  <w:style w:type="paragraph" w:styleId="Footer">
    <w:name w:val="footer"/>
    <w:basedOn w:val="Normal"/>
    <w:link w:val="FooterChar"/>
    <w:uiPriority w:val="99"/>
    <w:unhideWhenUsed/>
    <w:rsid w:val="006467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759"/>
  </w:style>
  <w:style w:type="paragraph" w:customStyle="1" w:styleId="E-Text">
    <w:name w:val="E-Text"/>
    <w:basedOn w:val="Normal"/>
    <w:rsid w:val="002F7AEA"/>
    <w:pPr>
      <w:spacing w:after="240" w:line="240" w:lineRule="auto"/>
      <w:jc w:val="both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NumList-Text">
    <w:name w:val="Num List-Text"/>
    <w:basedOn w:val="Normal"/>
    <w:rsid w:val="002F7AEA"/>
  </w:style>
  <w:style w:type="character" w:styleId="CommentReference">
    <w:name w:val="annotation reference"/>
    <w:basedOn w:val="DefaultParagraphFont"/>
    <w:uiPriority w:val="99"/>
    <w:semiHidden/>
    <w:rsid w:val="002F7A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2F7A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7AEA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7A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7AEA"/>
    <w:rPr>
      <w:rFonts w:ascii="Tahoma" w:hAnsi="Tahoma" w:cs="Tahoma"/>
      <w:sz w:val="16"/>
      <w:szCs w:val="16"/>
    </w:rPr>
  </w:style>
  <w:style w:type="paragraph" w:customStyle="1" w:styleId="Table-2col">
    <w:name w:val="Table-2col"/>
    <w:basedOn w:val="Normal"/>
    <w:rsid w:val="002F7AEA"/>
    <w:pPr>
      <w:tabs>
        <w:tab w:val="left" w:pos="360"/>
        <w:tab w:val="right" w:leader="dot" w:pos="5760"/>
        <w:tab w:val="decimal" w:pos="7380"/>
        <w:tab w:val="decimal" w:pos="9000"/>
      </w:tabs>
      <w:spacing w:after="0" w:line="240" w:lineRule="auto"/>
    </w:pPr>
    <w:rPr>
      <w:rFonts w:ascii="Arial" w:eastAsia="Times New Roman" w:hAnsi="Arial" w:cs="Times New Roman"/>
      <w:b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3" Type="http://schemas.openxmlformats.org/officeDocument/2006/relationships/styles" Target="styles.xml"/><Relationship Id="rId21" Type="http://schemas.openxmlformats.org/officeDocument/2006/relationships/oleObject" Target="embeddings/oleObject7.bin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fontTable" Target="fontTable.xml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820277-E080-405D-BFC7-0CADE4F62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1516</Words>
  <Characters>8645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Ryerson University</Company>
  <LinksUpToDate>false</LinksUpToDate>
  <CharactersWithSpaces>10141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2</cp:revision>
  <cp:lastPrinted>2011-09-28T22:13:00Z</cp:lastPrinted>
  <dcterms:created xsi:type="dcterms:W3CDTF">2017-04-06T23:34:00Z</dcterms:created>
  <dcterms:modified xsi:type="dcterms:W3CDTF">2017-04-06T23:34:00Z</dcterms:modified>
</cp:coreProperties>
</file>