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201898" w14:textId="77777777" w:rsidR="002A1B0C" w:rsidRPr="00E36159" w:rsidRDefault="00032426" w:rsidP="00E36159">
      <w:pPr>
        <w:jc w:val="center"/>
        <w:rPr>
          <w:rFonts w:ascii="Times New Roman" w:hAnsi="Times New Roman" w:cs="Times New Roman"/>
          <w:b/>
          <w:u w:val="single"/>
        </w:rPr>
      </w:pPr>
      <w:r w:rsidRPr="00E36159">
        <w:rPr>
          <w:rFonts w:ascii="Times New Roman" w:hAnsi="Times New Roman" w:cs="Times New Roman"/>
          <w:b/>
          <w:u w:val="single"/>
        </w:rPr>
        <w:t>Scientific Inquiry</w:t>
      </w:r>
      <w:r w:rsidR="00FD1827">
        <w:rPr>
          <w:rFonts w:ascii="Times New Roman" w:hAnsi="Times New Roman" w:cs="Times New Roman"/>
          <w:b/>
          <w:u w:val="single"/>
        </w:rPr>
        <w:t xml:space="preserve"> 2</w:t>
      </w:r>
      <w:r w:rsidRPr="00E36159">
        <w:rPr>
          <w:rFonts w:ascii="Times New Roman" w:hAnsi="Times New Roman" w:cs="Times New Roman"/>
          <w:b/>
          <w:u w:val="single"/>
        </w:rPr>
        <w:t>: Asking Questions</w:t>
      </w:r>
    </w:p>
    <w:p w14:paraId="655C5EC0" w14:textId="77777777" w:rsidR="00716659" w:rsidRDefault="00716659" w:rsidP="00265C67">
      <w:pPr>
        <w:rPr>
          <w:rFonts w:ascii="Times New Roman" w:eastAsia="Times New Roman" w:hAnsi="Times New Roman" w:cs="Times New Roman"/>
          <w:lang w:val="en-US"/>
        </w:rPr>
      </w:pPr>
    </w:p>
    <w:p w14:paraId="132EFC58" w14:textId="5695099C" w:rsidR="00E36159" w:rsidRDefault="00265C67" w:rsidP="00E36159">
      <w:pPr>
        <w:rPr>
          <w:rFonts w:ascii="Times New Roman" w:eastAsia="Times New Roman" w:hAnsi="Times New Roman" w:cs="Times New Roman"/>
          <w:lang w:val="en-US"/>
        </w:rPr>
      </w:pPr>
      <w:r w:rsidRPr="00265C67">
        <w:rPr>
          <w:rFonts w:ascii="Times New Roman" w:eastAsia="Times New Roman" w:hAnsi="Times New Roman" w:cs="Times New Roman"/>
          <w:lang w:val="en-US"/>
        </w:rPr>
        <w:t>Science is formalized speculation backed up by equally formalized o</w:t>
      </w:r>
      <w:r w:rsidR="00716659">
        <w:rPr>
          <w:rFonts w:ascii="Times New Roman" w:eastAsia="Times New Roman" w:hAnsi="Times New Roman" w:cs="Times New Roman"/>
          <w:lang w:val="en-US"/>
        </w:rPr>
        <w:t>bservation and experimentation</w:t>
      </w:r>
    </w:p>
    <w:p w14:paraId="2E9E80B6" w14:textId="77777777" w:rsidR="00350D62" w:rsidRPr="00350D62" w:rsidRDefault="00350D62" w:rsidP="00E36159">
      <w:pPr>
        <w:rPr>
          <w:rFonts w:ascii="Times New Roman" w:eastAsia="Times New Roman" w:hAnsi="Times New Roman" w:cs="Times New Roman"/>
          <w:lang w:val="en-US"/>
        </w:rPr>
      </w:pPr>
    </w:p>
    <w:p w14:paraId="0C93804F" w14:textId="77777777" w:rsidR="00E36159" w:rsidRDefault="00E36159" w:rsidP="00E36159">
      <w:pPr>
        <w:rPr>
          <w:rFonts w:ascii="Times New Roman" w:hAnsi="Times New Roman" w:cs="Times New Roman"/>
          <w:b/>
          <w:u w:val="single"/>
        </w:rPr>
      </w:pPr>
      <w:r w:rsidRPr="00E4490A">
        <w:rPr>
          <w:rFonts w:ascii="Times New Roman" w:hAnsi="Times New Roman" w:cs="Times New Roman"/>
          <w:b/>
          <w:u w:val="single"/>
        </w:rPr>
        <w:t>Hypothesis</w:t>
      </w:r>
    </w:p>
    <w:tbl>
      <w:tblPr>
        <w:tblStyle w:val="TableGrid"/>
        <w:tblW w:w="0" w:type="auto"/>
        <w:tblLook w:val="04A0" w:firstRow="1" w:lastRow="0" w:firstColumn="1" w:lastColumn="0" w:noHBand="0" w:noVBand="1"/>
      </w:tblPr>
      <w:tblGrid>
        <w:gridCol w:w="9350"/>
      </w:tblGrid>
      <w:tr w:rsidR="00C149C8" w14:paraId="331403A2" w14:textId="77777777" w:rsidTr="00C149C8">
        <w:tc>
          <w:tcPr>
            <w:tcW w:w="9350" w:type="dxa"/>
          </w:tcPr>
          <w:p w14:paraId="11ADFCFE" w14:textId="77777777" w:rsidR="00C149C8" w:rsidRDefault="00C149C8" w:rsidP="00C149C8">
            <w:pPr>
              <w:rPr>
                <w:rFonts w:ascii="Times New Roman" w:hAnsi="Times New Roman" w:cs="Times New Roman"/>
              </w:rPr>
            </w:pPr>
            <w:r>
              <w:rPr>
                <w:rFonts w:ascii="Times New Roman" w:hAnsi="Times New Roman" w:cs="Times New Roman"/>
              </w:rPr>
              <w:t>Has to be testable, so it can be refuted or supported. Relationship between two variables.</w:t>
            </w:r>
          </w:p>
          <w:p w14:paraId="5ACF48C8" w14:textId="77777777" w:rsidR="00C149C8" w:rsidRDefault="00C149C8" w:rsidP="00C149C8">
            <w:pPr>
              <w:rPr>
                <w:rFonts w:ascii="Times New Roman" w:hAnsi="Times New Roman" w:cs="Times New Roman"/>
              </w:rPr>
            </w:pPr>
            <w:r>
              <w:rPr>
                <w:rFonts w:ascii="Times New Roman" w:hAnsi="Times New Roman" w:cs="Times New Roman"/>
              </w:rPr>
              <w:t xml:space="preserve">Gives direction to data collection. </w:t>
            </w:r>
          </w:p>
          <w:p w14:paraId="5D27F673" w14:textId="77777777" w:rsidR="00004D67" w:rsidRDefault="00004D67" w:rsidP="00C149C8">
            <w:pPr>
              <w:rPr>
                <w:rFonts w:ascii="Times New Roman" w:hAnsi="Times New Roman" w:cs="Times New Roman"/>
              </w:rPr>
            </w:pPr>
            <w:r>
              <w:rPr>
                <w:rFonts w:ascii="Times New Roman" w:hAnsi="Times New Roman" w:cs="Times New Roman"/>
              </w:rPr>
              <w:t>Shows relationship without describing relationship _ influenced by _</w:t>
            </w:r>
          </w:p>
          <w:p w14:paraId="612672CA" w14:textId="77777777" w:rsidR="00C149C8" w:rsidRDefault="00C149C8" w:rsidP="00E36159">
            <w:pPr>
              <w:rPr>
                <w:rFonts w:ascii="Times New Roman" w:hAnsi="Times New Roman" w:cs="Times New Roman"/>
                <w:b/>
                <w:u w:val="single"/>
              </w:rPr>
            </w:pPr>
          </w:p>
          <w:p w14:paraId="1B0EA77F" w14:textId="77777777" w:rsidR="00C149C8" w:rsidRDefault="00C149C8" w:rsidP="00E36159">
            <w:pPr>
              <w:rPr>
                <w:rFonts w:ascii="Times New Roman" w:hAnsi="Times New Roman" w:cs="Times New Roman"/>
              </w:rPr>
            </w:pPr>
            <w:r>
              <w:rPr>
                <w:rFonts w:ascii="Times New Roman" w:hAnsi="Times New Roman" w:cs="Times New Roman"/>
                <w:b/>
                <w:u w:val="single"/>
              </w:rPr>
              <w:t xml:space="preserve">Problems: </w:t>
            </w:r>
            <w:r>
              <w:rPr>
                <w:rFonts w:ascii="Times New Roman" w:hAnsi="Times New Roman" w:cs="Times New Roman"/>
              </w:rPr>
              <w:t xml:space="preserve">undirected fact-gathering is a common problem &amp; does not answer a question, </w:t>
            </w:r>
          </w:p>
          <w:p w14:paraId="1C3C6D22" w14:textId="77777777" w:rsidR="00182EB8" w:rsidRDefault="00182EB8" w:rsidP="00E36159">
            <w:pPr>
              <w:rPr>
                <w:rFonts w:ascii="Times New Roman" w:hAnsi="Times New Roman" w:cs="Times New Roman"/>
              </w:rPr>
            </w:pPr>
          </w:p>
          <w:p w14:paraId="55337B74" w14:textId="77777777" w:rsidR="00182EB8" w:rsidRPr="00C149C8" w:rsidRDefault="00182EB8" w:rsidP="00E36159">
            <w:pPr>
              <w:rPr>
                <w:rFonts w:ascii="Times New Roman" w:hAnsi="Times New Roman" w:cs="Times New Roman"/>
              </w:rPr>
            </w:pPr>
            <w:r w:rsidRPr="00182EB8">
              <w:rPr>
                <w:rFonts w:ascii="Times New Roman" w:hAnsi="Times New Roman" w:cs="Times New Roman"/>
                <w:b/>
                <w:u w:val="single"/>
              </w:rPr>
              <w:t>Null Hypothesis:</w:t>
            </w:r>
            <w:r>
              <w:rPr>
                <w:rFonts w:ascii="Times New Roman" w:hAnsi="Times New Roman" w:cs="Times New Roman"/>
              </w:rPr>
              <w:t xml:space="preserve"> nothing happens, no relationship between variables. </w:t>
            </w:r>
          </w:p>
        </w:tc>
      </w:tr>
    </w:tbl>
    <w:p w14:paraId="21DC264F" w14:textId="77777777" w:rsidR="00716659" w:rsidRDefault="00716659" w:rsidP="00265C67">
      <w:pPr>
        <w:rPr>
          <w:rFonts w:ascii="Times New Roman" w:eastAsia="Times New Roman" w:hAnsi="Times New Roman" w:cs="Times New Roman"/>
          <w:lang w:val="en-US"/>
        </w:rPr>
      </w:pPr>
    </w:p>
    <w:p w14:paraId="15B670FB" w14:textId="77777777" w:rsidR="00194B6B" w:rsidRDefault="00194B6B" w:rsidP="00265C67">
      <w:pPr>
        <w:rPr>
          <w:rFonts w:ascii="Times New Roman" w:eastAsia="Times New Roman" w:hAnsi="Times New Roman" w:cs="Times New Roman"/>
          <w:lang w:val="en-US"/>
        </w:rPr>
      </w:pPr>
    </w:p>
    <w:p w14:paraId="1318FD37" w14:textId="77777777" w:rsidR="00E36159" w:rsidRDefault="00E36159" w:rsidP="00265C67">
      <w:pPr>
        <w:rPr>
          <w:rFonts w:ascii="Times New Roman" w:eastAsia="Times New Roman" w:hAnsi="Times New Roman" w:cs="Times New Roman"/>
          <w:lang w:val="en-US"/>
        </w:rPr>
      </w:pPr>
      <w:r w:rsidRPr="00350D62">
        <w:rPr>
          <w:rFonts w:ascii="Times New Roman" w:eastAsia="Times New Roman" w:hAnsi="Times New Roman" w:cs="Times New Roman"/>
          <w:b/>
          <w:lang w:val="en-US"/>
        </w:rPr>
        <w:t xml:space="preserve">Observations </w:t>
      </w:r>
      <w:r w:rsidRPr="00350D62">
        <w:rPr>
          <w:rFonts w:ascii="Times New Roman" w:eastAsia="Times New Roman" w:hAnsi="Times New Roman" w:cs="Times New Roman"/>
          <w:b/>
          <w:lang w:val="en-US"/>
        </w:rPr>
        <w:tab/>
      </w:r>
      <w:r>
        <w:rPr>
          <w:rFonts w:ascii="Times New Roman" w:eastAsia="Times New Roman" w:hAnsi="Times New Roman" w:cs="Times New Roman"/>
          <w:lang w:val="en-US"/>
        </w:rPr>
        <w:tab/>
      </w:r>
      <w:r>
        <w:rPr>
          <w:rFonts w:ascii="Times New Roman" w:eastAsia="Times New Roman" w:hAnsi="Times New Roman" w:cs="Times New Roman"/>
          <w:lang w:val="en-US"/>
        </w:rPr>
        <w:tab/>
      </w:r>
      <w:r>
        <w:rPr>
          <w:rFonts w:ascii="Times New Roman" w:eastAsia="Times New Roman" w:hAnsi="Times New Roman" w:cs="Times New Roman"/>
          <w:lang w:val="en-US"/>
        </w:rPr>
        <w:tab/>
      </w:r>
      <w:r>
        <w:rPr>
          <w:rFonts w:ascii="Times New Roman" w:eastAsia="Times New Roman" w:hAnsi="Times New Roman" w:cs="Times New Roman"/>
          <w:lang w:val="en-US"/>
        </w:rPr>
        <w:tab/>
        <w:t xml:space="preserve">    </w:t>
      </w:r>
      <w:r w:rsidRPr="00350D62">
        <w:rPr>
          <w:rFonts w:ascii="Times New Roman" w:eastAsia="Times New Roman" w:hAnsi="Times New Roman" w:cs="Times New Roman"/>
          <w:b/>
          <w:lang w:val="en-US"/>
        </w:rPr>
        <w:t>vs Hypothesis</w:t>
      </w:r>
    </w:p>
    <w:tbl>
      <w:tblPr>
        <w:tblStyle w:val="TableGrid"/>
        <w:tblW w:w="0" w:type="auto"/>
        <w:tblLook w:val="04A0" w:firstRow="1" w:lastRow="0" w:firstColumn="1" w:lastColumn="0" w:noHBand="0" w:noVBand="1"/>
      </w:tblPr>
      <w:tblGrid>
        <w:gridCol w:w="4675"/>
        <w:gridCol w:w="4675"/>
      </w:tblGrid>
      <w:tr w:rsidR="00E36159" w14:paraId="5A627C02" w14:textId="77777777" w:rsidTr="00E36159">
        <w:tc>
          <w:tcPr>
            <w:tcW w:w="4675" w:type="dxa"/>
          </w:tcPr>
          <w:p w14:paraId="40B6EB04" w14:textId="77777777" w:rsidR="00E36159" w:rsidRDefault="00E36159" w:rsidP="00265C67">
            <w:pPr>
              <w:rPr>
                <w:rFonts w:ascii="Times New Roman" w:eastAsia="Times New Roman" w:hAnsi="Times New Roman" w:cs="Times New Roman"/>
                <w:lang w:val="en-US"/>
              </w:rPr>
            </w:pPr>
            <w:r>
              <w:rPr>
                <w:rFonts w:ascii="Times New Roman" w:eastAsia="Times New Roman" w:hAnsi="Times New Roman" w:cs="Times New Roman"/>
                <w:lang w:val="en-US"/>
              </w:rPr>
              <w:t>Patients in beds that are nearest to the entrance respond better to treatment than those at the other end of the room</w:t>
            </w:r>
          </w:p>
        </w:tc>
        <w:tc>
          <w:tcPr>
            <w:tcW w:w="4675" w:type="dxa"/>
          </w:tcPr>
          <w:p w14:paraId="4462CF98" w14:textId="77777777" w:rsidR="00E36159" w:rsidRDefault="00E36159" w:rsidP="00265C67">
            <w:pPr>
              <w:rPr>
                <w:rFonts w:ascii="Times New Roman" w:eastAsia="Times New Roman" w:hAnsi="Times New Roman" w:cs="Times New Roman"/>
                <w:lang w:val="en-US"/>
              </w:rPr>
            </w:pPr>
            <w:r>
              <w:rPr>
                <w:rFonts w:ascii="Times New Roman" w:eastAsia="Times New Roman" w:hAnsi="Times New Roman" w:cs="Times New Roman"/>
                <w:lang w:val="en-US"/>
              </w:rPr>
              <w:t>Why do patients in beds nearest to the entrance respond better to treatment</w:t>
            </w:r>
          </w:p>
          <w:p w14:paraId="1DC2DD93" w14:textId="77777777" w:rsidR="00E36159" w:rsidRDefault="00E36159" w:rsidP="00265C67">
            <w:pPr>
              <w:rPr>
                <w:rFonts w:ascii="Times New Roman" w:eastAsia="Times New Roman" w:hAnsi="Times New Roman" w:cs="Times New Roman"/>
                <w:lang w:val="en-US"/>
              </w:rPr>
            </w:pPr>
            <w:r>
              <w:rPr>
                <w:rFonts w:ascii="Times New Roman" w:eastAsia="Times New Roman" w:hAnsi="Times New Roman" w:cs="Times New Roman"/>
                <w:lang w:val="en-US"/>
              </w:rPr>
              <w:t xml:space="preserve">Alternative hypothesis </w:t>
            </w:r>
          </w:p>
          <w:p w14:paraId="57BB24B2" w14:textId="77777777" w:rsidR="00E36159" w:rsidRDefault="00E36159" w:rsidP="00E36159">
            <w:pPr>
              <w:rPr>
                <w:rFonts w:ascii="Times New Roman" w:eastAsia="Times New Roman" w:hAnsi="Times New Roman" w:cs="Times New Roman"/>
                <w:lang w:val="en-US"/>
              </w:rPr>
            </w:pPr>
            <w:r w:rsidRPr="00E36159">
              <w:rPr>
                <w:rFonts w:ascii="Times New Roman" w:eastAsia="Times New Roman" w:hAnsi="Times New Roman" w:cs="Times New Roman"/>
                <w:b/>
                <w:lang w:val="en-US"/>
              </w:rPr>
              <w:t>Hypothesis 1:</w:t>
            </w:r>
            <w:r w:rsidRPr="00E36159">
              <w:rPr>
                <w:rFonts w:ascii="Times New Roman" w:eastAsia="Times New Roman" w:hAnsi="Times New Roman" w:cs="Times New Roman"/>
                <w:lang w:val="en-US"/>
              </w:rPr>
              <w:t xml:space="preserve"> Patients are distributed based on severity of illness </w:t>
            </w:r>
          </w:p>
          <w:p w14:paraId="417BA7C4" w14:textId="77777777" w:rsidR="00E36159" w:rsidRDefault="00E36159" w:rsidP="00E36159">
            <w:pPr>
              <w:rPr>
                <w:rFonts w:ascii="Times New Roman" w:eastAsia="Times New Roman" w:hAnsi="Times New Roman" w:cs="Times New Roman"/>
                <w:lang w:val="en-US"/>
              </w:rPr>
            </w:pPr>
            <w:r w:rsidRPr="00E36159">
              <w:rPr>
                <w:rFonts w:ascii="Times New Roman" w:eastAsia="Times New Roman" w:hAnsi="Times New Roman" w:cs="Times New Roman"/>
                <w:b/>
                <w:lang w:val="en-US"/>
              </w:rPr>
              <w:t>Hypothesis 2</w:t>
            </w:r>
            <w:r w:rsidRPr="00E36159">
              <w:rPr>
                <w:rFonts w:ascii="Times New Roman" w:eastAsia="Times New Roman" w:hAnsi="Times New Roman" w:cs="Times New Roman"/>
                <w:lang w:val="en-US"/>
              </w:rPr>
              <w:t xml:space="preserve">: Patient care is dependent on location </w:t>
            </w:r>
          </w:p>
          <w:p w14:paraId="3FDFE1A5" w14:textId="77777777" w:rsidR="00E36159" w:rsidRPr="00E36159" w:rsidRDefault="00E36159" w:rsidP="00E36159">
            <w:pPr>
              <w:rPr>
                <w:rFonts w:ascii="Times New Roman" w:eastAsia="Times New Roman" w:hAnsi="Times New Roman" w:cs="Times New Roman"/>
                <w:lang w:val="en-US"/>
              </w:rPr>
            </w:pPr>
            <w:r w:rsidRPr="00E36159">
              <w:rPr>
                <w:rFonts w:ascii="Times New Roman" w:eastAsia="Times New Roman" w:hAnsi="Times New Roman" w:cs="Times New Roman"/>
                <w:b/>
                <w:lang w:val="en-US"/>
              </w:rPr>
              <w:t>Hypothesis 3:</w:t>
            </w:r>
            <w:r w:rsidRPr="00E36159">
              <w:rPr>
                <w:rFonts w:ascii="Times New Roman" w:eastAsia="Times New Roman" w:hAnsi="Times New Roman" w:cs="Times New Roman"/>
                <w:lang w:val="en-US"/>
              </w:rPr>
              <w:t xml:space="preserve"> Patient response is dependent on location</w:t>
            </w:r>
          </w:p>
          <w:p w14:paraId="0AE04FCF" w14:textId="77777777" w:rsidR="00E36159" w:rsidRDefault="00E36159" w:rsidP="00265C67">
            <w:pPr>
              <w:rPr>
                <w:rFonts w:ascii="Times New Roman" w:eastAsia="Times New Roman" w:hAnsi="Times New Roman" w:cs="Times New Roman"/>
                <w:lang w:val="en-US"/>
              </w:rPr>
            </w:pPr>
          </w:p>
        </w:tc>
      </w:tr>
    </w:tbl>
    <w:p w14:paraId="0F3C4154" w14:textId="77777777" w:rsidR="00182EB8" w:rsidRDefault="00182EB8" w:rsidP="00182EB8">
      <w:pPr>
        <w:rPr>
          <w:rFonts w:ascii="Times New Roman" w:hAnsi="Times New Roman" w:cs="Times New Roman"/>
          <w:b/>
          <w:u w:val="single"/>
        </w:rPr>
      </w:pPr>
    </w:p>
    <w:p w14:paraId="15A2FCE0" w14:textId="77777777" w:rsidR="00182EB8" w:rsidRDefault="00182EB8" w:rsidP="00182EB8">
      <w:pPr>
        <w:rPr>
          <w:rFonts w:ascii="Times New Roman" w:hAnsi="Times New Roman" w:cs="Times New Roman"/>
          <w:b/>
          <w:u w:val="single"/>
        </w:rPr>
      </w:pPr>
      <w:r>
        <w:rPr>
          <w:rFonts w:ascii="Times New Roman" w:hAnsi="Times New Roman" w:cs="Times New Roman"/>
          <w:b/>
          <w:u w:val="single"/>
        </w:rPr>
        <w:t>Predictions</w:t>
      </w:r>
    </w:p>
    <w:p w14:paraId="28CBCA2F" w14:textId="77777777" w:rsidR="00182EB8" w:rsidRDefault="00182EB8" w:rsidP="00182EB8">
      <w:pPr>
        <w:rPr>
          <w:rFonts w:ascii="Times New Roman" w:hAnsi="Times New Roman" w:cs="Times New Roman"/>
        </w:rPr>
      </w:pPr>
      <w:r>
        <w:rPr>
          <w:rFonts w:ascii="Times New Roman" w:hAnsi="Times New Roman" w:cs="Times New Roman"/>
        </w:rPr>
        <w:t xml:space="preserve">Written as “if, then” statements. Designed to test your hypothesis. </w:t>
      </w:r>
      <w:r w:rsidR="00672A65">
        <w:rPr>
          <w:rFonts w:ascii="Times New Roman" w:hAnsi="Times New Roman" w:cs="Times New Roman"/>
        </w:rPr>
        <w:t>If my hypothesis is supported, then if I change this, I should observe that”</w:t>
      </w:r>
    </w:p>
    <w:p w14:paraId="2D183861" w14:textId="77777777" w:rsidR="00004D67" w:rsidRDefault="00004D67" w:rsidP="00182EB8">
      <w:pPr>
        <w:rPr>
          <w:rFonts w:ascii="Times New Roman" w:hAnsi="Times New Roman" w:cs="Times New Roman"/>
        </w:rPr>
      </w:pPr>
      <w:r>
        <w:rPr>
          <w:rFonts w:ascii="Times New Roman" w:hAnsi="Times New Roman" w:cs="Times New Roman"/>
        </w:rPr>
        <w:t>Explains the relationship set out in your hypothesis.</w:t>
      </w:r>
    </w:p>
    <w:p w14:paraId="1537A9C6" w14:textId="11326D3A" w:rsidR="00182EB8" w:rsidRPr="00760619" w:rsidRDefault="00182EB8" w:rsidP="00182EB8">
      <w:pPr>
        <w:rPr>
          <w:rFonts w:ascii="Times New Roman" w:hAnsi="Times New Roman" w:cs="Times New Roman"/>
        </w:rPr>
      </w:pPr>
      <w:r w:rsidRPr="00350D62">
        <w:rPr>
          <w:rFonts w:ascii="Times New Roman" w:hAnsi="Times New Roman" w:cs="Times New Roman"/>
          <w:b/>
        </w:rPr>
        <w:t>Hypothesis #1:</w:t>
      </w:r>
      <w:r>
        <w:rPr>
          <w:rFonts w:ascii="Times New Roman" w:hAnsi="Times New Roman" w:cs="Times New Roman"/>
        </w:rPr>
        <w:t xml:space="preserve"> There is a correlation between high </w:t>
      </w:r>
      <w:r w:rsidR="00350D62">
        <w:rPr>
          <w:rFonts w:ascii="Times New Roman" w:hAnsi="Times New Roman" w:cs="Times New Roman"/>
        </w:rPr>
        <w:t>predator</w:t>
      </w:r>
      <w:r>
        <w:rPr>
          <w:rFonts w:ascii="Times New Roman" w:hAnsi="Times New Roman" w:cs="Times New Roman"/>
        </w:rPr>
        <w:t xml:space="preserve"> areas and areas where there are groups of whelks.</w:t>
      </w:r>
    </w:p>
    <w:p w14:paraId="1378BDD1" w14:textId="77777777" w:rsidR="00E4490A" w:rsidRDefault="00182EB8">
      <w:pPr>
        <w:rPr>
          <w:rFonts w:ascii="Times New Roman" w:hAnsi="Times New Roman" w:cs="Times New Roman"/>
        </w:rPr>
      </w:pPr>
      <w:r w:rsidRPr="00350D62">
        <w:rPr>
          <w:rFonts w:ascii="Times New Roman" w:hAnsi="Times New Roman" w:cs="Times New Roman"/>
          <w:b/>
        </w:rPr>
        <w:t>Prediction #1:</w:t>
      </w:r>
      <w:r>
        <w:rPr>
          <w:rFonts w:ascii="Times New Roman" w:hAnsi="Times New Roman" w:cs="Times New Roman"/>
        </w:rPr>
        <w:t xml:space="preserve"> Whelk’s group as protection from predators </w:t>
      </w:r>
    </w:p>
    <w:p w14:paraId="1A16A6D6" w14:textId="77777777" w:rsidR="00182EB8" w:rsidRDefault="00182EB8">
      <w:pPr>
        <w:rPr>
          <w:rFonts w:ascii="Times New Roman" w:hAnsi="Times New Roman" w:cs="Times New Roman"/>
        </w:rPr>
      </w:pPr>
      <w:r w:rsidRPr="00350D62">
        <w:rPr>
          <w:rFonts w:ascii="Times New Roman" w:hAnsi="Times New Roman" w:cs="Times New Roman"/>
          <w:b/>
        </w:rPr>
        <w:t>Hypothesis #2</w:t>
      </w:r>
      <w:r>
        <w:rPr>
          <w:rFonts w:ascii="Times New Roman" w:hAnsi="Times New Roman" w:cs="Times New Roman"/>
        </w:rPr>
        <w:t>: There is a correlation between areas with high wave action and areas where there are many groups of whelks</w:t>
      </w:r>
    </w:p>
    <w:p w14:paraId="720B2426" w14:textId="77777777" w:rsidR="00182EB8" w:rsidRDefault="00182EB8">
      <w:pPr>
        <w:rPr>
          <w:rFonts w:ascii="Times New Roman" w:hAnsi="Times New Roman" w:cs="Times New Roman"/>
        </w:rPr>
      </w:pPr>
      <w:r w:rsidRPr="00350D62">
        <w:rPr>
          <w:rFonts w:ascii="Times New Roman" w:hAnsi="Times New Roman" w:cs="Times New Roman"/>
          <w:b/>
        </w:rPr>
        <w:t>Prediction #2:</w:t>
      </w:r>
      <w:r>
        <w:rPr>
          <w:rFonts w:ascii="Times New Roman" w:hAnsi="Times New Roman" w:cs="Times New Roman"/>
        </w:rPr>
        <w:t xml:space="preserve"> Whelk’s group as protection from waves. </w:t>
      </w:r>
    </w:p>
    <w:p w14:paraId="17EF2986" w14:textId="77777777" w:rsidR="00FD1827" w:rsidRDefault="00FD1827">
      <w:pPr>
        <w:rPr>
          <w:rFonts w:ascii="Times New Roman" w:hAnsi="Times New Roman" w:cs="Times New Roman"/>
        </w:rPr>
      </w:pPr>
    </w:p>
    <w:p w14:paraId="4D18A8CF" w14:textId="77777777" w:rsidR="00032426" w:rsidRPr="00CC6379" w:rsidRDefault="00CC6379">
      <w:pPr>
        <w:rPr>
          <w:rFonts w:ascii="Times New Roman" w:eastAsia="Times New Roman" w:hAnsi="Times New Roman" w:cs="Times New Roman"/>
          <w:b/>
          <w:u w:val="single"/>
          <w:lang w:val="en-US"/>
        </w:rPr>
      </w:pPr>
      <w:r w:rsidRPr="00CC6379">
        <w:rPr>
          <w:rFonts w:ascii="Times New Roman" w:eastAsia="Times New Roman" w:hAnsi="Times New Roman" w:cs="Times New Roman"/>
          <w:b/>
          <w:u w:val="single"/>
          <w:lang w:val="en-US"/>
        </w:rPr>
        <w:t>Scientific Inquiry</w:t>
      </w:r>
      <w:r w:rsidR="00FD1827">
        <w:rPr>
          <w:rFonts w:ascii="Times New Roman" w:eastAsia="Times New Roman" w:hAnsi="Times New Roman" w:cs="Times New Roman"/>
          <w:b/>
          <w:u w:val="single"/>
          <w:lang w:val="en-US"/>
        </w:rPr>
        <w:t xml:space="preserve"> 4</w:t>
      </w:r>
      <w:r w:rsidRPr="00CC6379">
        <w:rPr>
          <w:rFonts w:ascii="Times New Roman" w:eastAsia="Times New Roman" w:hAnsi="Times New Roman" w:cs="Times New Roman"/>
          <w:b/>
          <w:u w:val="single"/>
          <w:lang w:val="en-US"/>
        </w:rPr>
        <w:t>: Hypotheses and Predictions</w:t>
      </w:r>
    </w:p>
    <w:p w14:paraId="4610F0B4" w14:textId="77777777" w:rsidR="00CC6379" w:rsidRDefault="00CC6379">
      <w:pPr>
        <w:rPr>
          <w:rFonts w:ascii="Times New Roman" w:hAnsi="Times New Roman" w:cs="Times New Roman"/>
        </w:rPr>
      </w:pPr>
    </w:p>
    <w:p w14:paraId="12EF0BA0" w14:textId="77777777" w:rsidR="00CC6379" w:rsidRDefault="00FD1827">
      <w:pPr>
        <w:rPr>
          <w:rFonts w:ascii="Times New Roman" w:hAnsi="Times New Roman" w:cs="Times New Roman"/>
        </w:rPr>
      </w:pPr>
      <w:r>
        <w:rPr>
          <w:rFonts w:ascii="Times New Roman" w:hAnsi="Times New Roman" w:cs="Times New Roman"/>
        </w:rPr>
        <w:t>Random Variation</w:t>
      </w:r>
      <w:r w:rsidR="00355BBD">
        <w:rPr>
          <w:rFonts w:ascii="Times New Roman" w:hAnsi="Times New Roman" w:cs="Times New Roman"/>
        </w:rPr>
        <w:t>/Noise/Individual variation</w:t>
      </w:r>
    </w:p>
    <w:p w14:paraId="779DB19E" w14:textId="77777777" w:rsidR="00FD1827" w:rsidRDefault="00355BBD">
      <w:pPr>
        <w:rPr>
          <w:rFonts w:ascii="Times New Roman" w:hAnsi="Times New Roman" w:cs="Times New Roman"/>
        </w:rPr>
      </w:pPr>
      <w:r>
        <w:rPr>
          <w:rFonts w:ascii="Times New Roman" w:hAnsi="Times New Roman" w:cs="Times New Roman"/>
        </w:rPr>
        <w:t xml:space="preserve">Individual subjects in our sample differ from each other for reasons OTHER than the ones we are interested in. </w:t>
      </w:r>
    </w:p>
    <w:p w14:paraId="77B3F8F3" w14:textId="77777777" w:rsidR="00355BBD" w:rsidRDefault="00355BBD">
      <w:pPr>
        <w:rPr>
          <w:rFonts w:ascii="Times New Roman" w:hAnsi="Times New Roman" w:cs="Times New Roman"/>
        </w:rPr>
      </w:pPr>
    </w:p>
    <w:p w14:paraId="4E627A89" w14:textId="77777777" w:rsidR="00355BBD" w:rsidRPr="00F9303D" w:rsidRDefault="00355BBD">
      <w:pPr>
        <w:rPr>
          <w:rFonts w:ascii="Times New Roman" w:hAnsi="Times New Roman" w:cs="Times New Roman"/>
          <w:b/>
          <w:u w:val="single"/>
        </w:rPr>
      </w:pPr>
      <w:r w:rsidRPr="00F9303D">
        <w:rPr>
          <w:rFonts w:ascii="Times New Roman" w:hAnsi="Times New Roman" w:cs="Times New Roman"/>
          <w:b/>
          <w:u w:val="single"/>
        </w:rPr>
        <w:t>Cofounding Variable</w:t>
      </w:r>
    </w:p>
    <w:p w14:paraId="3303C824" w14:textId="77777777" w:rsidR="00355BBD" w:rsidRDefault="00355BBD" w:rsidP="00355BBD">
      <w:pPr>
        <w:pStyle w:val="ListParagraph"/>
        <w:numPr>
          <w:ilvl w:val="0"/>
          <w:numId w:val="1"/>
        </w:numPr>
        <w:rPr>
          <w:rFonts w:ascii="Times New Roman" w:hAnsi="Times New Roman" w:cs="Times New Roman"/>
        </w:rPr>
      </w:pPr>
      <w:r>
        <w:rPr>
          <w:rFonts w:ascii="Times New Roman" w:hAnsi="Times New Roman" w:cs="Times New Roman"/>
        </w:rPr>
        <w:lastRenderedPageBreak/>
        <w:t>Variable you didn’t account for, outside influence that changes variables you are investigating</w:t>
      </w:r>
    </w:p>
    <w:p w14:paraId="3321D5E9" w14:textId="77777777" w:rsidR="00355BBD" w:rsidRDefault="00355BBD" w:rsidP="00355BBD">
      <w:pPr>
        <w:pStyle w:val="ListParagraph"/>
        <w:numPr>
          <w:ilvl w:val="0"/>
          <w:numId w:val="1"/>
        </w:numPr>
        <w:rPr>
          <w:rFonts w:ascii="Times New Roman" w:hAnsi="Times New Roman" w:cs="Times New Roman"/>
        </w:rPr>
      </w:pPr>
      <w:r>
        <w:rPr>
          <w:rFonts w:ascii="Times New Roman" w:hAnsi="Times New Roman" w:cs="Times New Roman"/>
        </w:rPr>
        <w:t xml:space="preserve">Ex. Environment, height, </w:t>
      </w:r>
    </w:p>
    <w:p w14:paraId="34181467" w14:textId="77777777" w:rsidR="00355BBD" w:rsidRPr="00350D62" w:rsidRDefault="00355BBD" w:rsidP="00355BBD">
      <w:pPr>
        <w:rPr>
          <w:rFonts w:ascii="Times New Roman" w:hAnsi="Times New Roman" w:cs="Times New Roman"/>
          <w:b/>
        </w:rPr>
      </w:pPr>
      <w:r w:rsidRPr="00350D62">
        <w:rPr>
          <w:rFonts w:ascii="Times New Roman" w:hAnsi="Times New Roman" w:cs="Times New Roman"/>
          <w:b/>
        </w:rPr>
        <w:t>Example:</w:t>
      </w:r>
    </w:p>
    <w:p w14:paraId="1AD37535" w14:textId="28284CF9" w:rsidR="00355BBD" w:rsidRDefault="00355BBD" w:rsidP="00355BBD">
      <w:pPr>
        <w:rPr>
          <w:rFonts w:ascii="Times New Roman" w:hAnsi="Times New Roman" w:cs="Times New Roman"/>
        </w:rPr>
      </w:pPr>
      <w:r w:rsidRPr="00350D62">
        <w:rPr>
          <w:rFonts w:ascii="Times New Roman" w:hAnsi="Times New Roman" w:cs="Times New Roman"/>
          <w:b/>
        </w:rPr>
        <w:t>Question:</w:t>
      </w:r>
      <w:r>
        <w:rPr>
          <w:rFonts w:ascii="Times New Roman" w:hAnsi="Times New Roman" w:cs="Times New Roman"/>
        </w:rPr>
        <w:t xml:space="preserve"> does lack </w:t>
      </w:r>
      <w:r w:rsidR="00350D62">
        <w:rPr>
          <w:rFonts w:ascii="Times New Roman" w:hAnsi="Times New Roman" w:cs="Times New Roman"/>
        </w:rPr>
        <w:t>of exercise lead to weight gain?</w:t>
      </w:r>
    </w:p>
    <w:p w14:paraId="3D44382A" w14:textId="2D1DB404" w:rsidR="00355BBD" w:rsidRDefault="00355BBD" w:rsidP="00355BBD">
      <w:pPr>
        <w:rPr>
          <w:rFonts w:ascii="Times New Roman" w:hAnsi="Times New Roman" w:cs="Times New Roman"/>
        </w:rPr>
      </w:pPr>
      <w:r w:rsidRPr="00350D62">
        <w:rPr>
          <w:rFonts w:ascii="Times New Roman" w:hAnsi="Times New Roman" w:cs="Times New Roman"/>
          <w:b/>
        </w:rPr>
        <w:t>Hypothesis:</w:t>
      </w:r>
      <w:r>
        <w:rPr>
          <w:rFonts w:ascii="Times New Roman" w:hAnsi="Times New Roman" w:cs="Times New Roman"/>
        </w:rPr>
        <w:t xml:space="preserve"> Exercise influences weight gain</w:t>
      </w:r>
      <w:r w:rsidR="00350D62">
        <w:rPr>
          <w:rFonts w:ascii="Times New Roman" w:hAnsi="Times New Roman" w:cs="Times New Roman"/>
        </w:rPr>
        <w:t>?</w:t>
      </w:r>
    </w:p>
    <w:p w14:paraId="7D2B68CA" w14:textId="77777777" w:rsidR="00355BBD" w:rsidRDefault="00355BBD" w:rsidP="00355BBD">
      <w:pPr>
        <w:rPr>
          <w:rFonts w:ascii="Times New Roman" w:hAnsi="Times New Roman" w:cs="Times New Roman"/>
        </w:rPr>
      </w:pPr>
      <w:r w:rsidRPr="00350D62">
        <w:rPr>
          <w:rFonts w:ascii="Times New Roman" w:hAnsi="Times New Roman" w:cs="Times New Roman"/>
          <w:b/>
        </w:rPr>
        <w:t>Prediction:</w:t>
      </w:r>
      <w:r>
        <w:rPr>
          <w:rFonts w:ascii="Times New Roman" w:hAnsi="Times New Roman" w:cs="Times New Roman"/>
        </w:rPr>
        <w:t xml:space="preserve"> increased exercise leads to weight loss; decreased exercise leads to weight gain</w:t>
      </w:r>
    </w:p>
    <w:p w14:paraId="055FFCCE" w14:textId="77777777" w:rsidR="00355BBD" w:rsidRDefault="00355BBD" w:rsidP="00355BBD">
      <w:pPr>
        <w:rPr>
          <w:rFonts w:ascii="Times New Roman" w:hAnsi="Times New Roman" w:cs="Times New Roman"/>
        </w:rPr>
      </w:pPr>
      <w:r w:rsidRPr="00350D62">
        <w:rPr>
          <w:rFonts w:ascii="Times New Roman" w:hAnsi="Times New Roman" w:cs="Times New Roman"/>
          <w:b/>
        </w:rPr>
        <w:t>Independent variable:</w:t>
      </w:r>
      <w:r>
        <w:rPr>
          <w:rFonts w:ascii="Times New Roman" w:hAnsi="Times New Roman" w:cs="Times New Roman"/>
        </w:rPr>
        <w:t xml:space="preserve"> exercise</w:t>
      </w:r>
    </w:p>
    <w:p w14:paraId="4E722235" w14:textId="77777777" w:rsidR="00355BBD" w:rsidRDefault="00355BBD" w:rsidP="00355BBD">
      <w:pPr>
        <w:rPr>
          <w:rFonts w:ascii="Times New Roman" w:hAnsi="Times New Roman" w:cs="Times New Roman"/>
        </w:rPr>
      </w:pPr>
      <w:r w:rsidRPr="00350D62">
        <w:rPr>
          <w:rFonts w:ascii="Times New Roman" w:hAnsi="Times New Roman" w:cs="Times New Roman"/>
          <w:b/>
        </w:rPr>
        <w:t>Dependent variable:</w:t>
      </w:r>
      <w:r>
        <w:rPr>
          <w:rFonts w:ascii="Times New Roman" w:hAnsi="Times New Roman" w:cs="Times New Roman"/>
        </w:rPr>
        <w:t xml:space="preserve"> weight gain </w:t>
      </w:r>
    </w:p>
    <w:p w14:paraId="0B972E03" w14:textId="77777777" w:rsidR="00355BBD" w:rsidRDefault="00355BBD" w:rsidP="00355BBD">
      <w:pPr>
        <w:rPr>
          <w:rFonts w:ascii="Times New Roman" w:hAnsi="Times New Roman" w:cs="Times New Roman"/>
        </w:rPr>
      </w:pPr>
      <w:r w:rsidRPr="00350D62">
        <w:rPr>
          <w:rFonts w:ascii="Times New Roman" w:hAnsi="Times New Roman" w:cs="Times New Roman"/>
          <w:b/>
        </w:rPr>
        <w:t>Experiment:</w:t>
      </w:r>
      <w:r>
        <w:rPr>
          <w:rFonts w:ascii="Times New Roman" w:hAnsi="Times New Roman" w:cs="Times New Roman"/>
        </w:rPr>
        <w:t xml:space="preserve"> quantify exercise levels and weight gain in 200 people </w:t>
      </w:r>
    </w:p>
    <w:p w14:paraId="41CCEC00" w14:textId="77777777" w:rsidR="00355BBD" w:rsidRDefault="00355BBD" w:rsidP="00355BBD">
      <w:pPr>
        <w:rPr>
          <w:rFonts w:ascii="Times New Roman" w:hAnsi="Times New Roman" w:cs="Times New Roman"/>
        </w:rPr>
      </w:pPr>
    </w:p>
    <w:p w14:paraId="6D869DB4" w14:textId="77777777" w:rsidR="00355BBD" w:rsidRPr="00355BBD" w:rsidRDefault="00355BBD" w:rsidP="00355BBD">
      <w:pPr>
        <w:rPr>
          <w:rFonts w:ascii="Times New Roman" w:hAnsi="Times New Roman" w:cs="Times New Roman"/>
          <w:b/>
          <w:i/>
        </w:rPr>
      </w:pPr>
      <w:r w:rsidRPr="00355BBD">
        <w:rPr>
          <w:rFonts w:ascii="Times New Roman" w:hAnsi="Times New Roman" w:cs="Times New Roman"/>
          <w:b/>
          <w:i/>
        </w:rPr>
        <w:t>Reduce effects</w:t>
      </w:r>
    </w:p>
    <w:p w14:paraId="605CFD32" w14:textId="77777777" w:rsidR="00355BBD" w:rsidRDefault="00355BBD" w:rsidP="00355BBD">
      <w:pPr>
        <w:pStyle w:val="ListParagraph"/>
        <w:numPr>
          <w:ilvl w:val="0"/>
          <w:numId w:val="2"/>
        </w:numPr>
        <w:rPr>
          <w:rFonts w:ascii="Times New Roman" w:hAnsi="Times New Roman" w:cs="Times New Roman"/>
        </w:rPr>
      </w:pPr>
      <w:r>
        <w:rPr>
          <w:rFonts w:ascii="Times New Roman" w:hAnsi="Times New Roman" w:cs="Times New Roman"/>
        </w:rPr>
        <w:t>Randomly assign to different treatments</w:t>
      </w:r>
    </w:p>
    <w:p w14:paraId="6A6A5C46" w14:textId="77777777" w:rsidR="00355BBD" w:rsidRDefault="00355BBD" w:rsidP="00355BBD">
      <w:pPr>
        <w:pStyle w:val="ListParagraph"/>
        <w:numPr>
          <w:ilvl w:val="0"/>
          <w:numId w:val="2"/>
        </w:numPr>
        <w:rPr>
          <w:rFonts w:ascii="Times New Roman" w:hAnsi="Times New Roman" w:cs="Times New Roman"/>
        </w:rPr>
      </w:pPr>
      <w:r>
        <w:rPr>
          <w:rFonts w:ascii="Times New Roman" w:hAnsi="Times New Roman" w:cs="Times New Roman"/>
        </w:rPr>
        <w:t>Draw samples without bias from the population</w:t>
      </w:r>
    </w:p>
    <w:p w14:paraId="0D62E5F7" w14:textId="77777777" w:rsidR="00355BBD" w:rsidRDefault="00355BBD" w:rsidP="00355BBD">
      <w:pPr>
        <w:pStyle w:val="ListParagraph"/>
        <w:numPr>
          <w:ilvl w:val="0"/>
          <w:numId w:val="2"/>
        </w:numPr>
        <w:rPr>
          <w:rFonts w:ascii="Times New Roman" w:hAnsi="Times New Roman" w:cs="Times New Roman"/>
        </w:rPr>
      </w:pPr>
      <w:r>
        <w:rPr>
          <w:rFonts w:ascii="Times New Roman" w:hAnsi="Times New Roman" w:cs="Times New Roman"/>
        </w:rPr>
        <w:t>Introduce controls to account for confounding variables (eg. Control for age by only measuring 40 year olds)</w:t>
      </w:r>
    </w:p>
    <w:p w14:paraId="261CE3DD" w14:textId="77777777" w:rsidR="00355BBD" w:rsidRPr="00CC6D78" w:rsidRDefault="00355BBD" w:rsidP="00355BBD">
      <w:pPr>
        <w:jc w:val="center"/>
        <w:rPr>
          <w:rFonts w:ascii="Times New Roman" w:hAnsi="Times New Roman" w:cs="Times New Roman"/>
          <w:b/>
          <w:u w:val="single"/>
        </w:rPr>
      </w:pPr>
      <w:r w:rsidRPr="00CC6D78">
        <w:rPr>
          <w:rFonts w:ascii="Times New Roman" w:hAnsi="Times New Roman" w:cs="Times New Roman"/>
          <w:b/>
          <w:u w:val="single"/>
        </w:rPr>
        <w:t>Simpsons Paradox</w:t>
      </w:r>
    </w:p>
    <w:tbl>
      <w:tblPr>
        <w:tblStyle w:val="TableGrid"/>
        <w:tblW w:w="0" w:type="auto"/>
        <w:tblLook w:val="04A0" w:firstRow="1" w:lastRow="0" w:firstColumn="1" w:lastColumn="0" w:noHBand="0" w:noVBand="1"/>
      </w:tblPr>
      <w:tblGrid>
        <w:gridCol w:w="9350"/>
      </w:tblGrid>
      <w:tr w:rsidR="00355BBD" w14:paraId="4A8C00E0" w14:textId="77777777" w:rsidTr="00355BBD">
        <w:trPr>
          <w:trHeight w:val="241"/>
        </w:trPr>
        <w:tc>
          <w:tcPr>
            <w:tcW w:w="9350" w:type="dxa"/>
          </w:tcPr>
          <w:p w14:paraId="3D5E526D" w14:textId="77777777" w:rsidR="00355BBD" w:rsidRDefault="00355BBD" w:rsidP="00355BBD">
            <w:pPr>
              <w:rPr>
                <w:rFonts w:ascii="Times New Roman" w:hAnsi="Times New Roman" w:cs="Times New Roman"/>
              </w:rPr>
            </w:pPr>
            <w:r>
              <w:rPr>
                <w:rFonts w:ascii="Times New Roman" w:hAnsi="Times New Roman" w:cs="Times New Roman"/>
              </w:rPr>
              <w:t xml:space="preserve">A trend appears in different groups of data but disappears or reverses when these groups are combined </w:t>
            </w:r>
          </w:p>
          <w:p w14:paraId="668D01D4" w14:textId="77777777" w:rsidR="00355BBD" w:rsidRDefault="00355BBD" w:rsidP="00355BBD">
            <w:pPr>
              <w:rPr>
                <w:rFonts w:ascii="Times New Roman" w:hAnsi="Times New Roman" w:cs="Times New Roman"/>
              </w:rPr>
            </w:pPr>
            <w:r>
              <w:rPr>
                <w:rFonts w:ascii="Times New Roman" w:hAnsi="Times New Roman" w:cs="Times New Roman"/>
              </w:rPr>
              <w:t xml:space="preserve">Ex. Hazard with uncritically pooling data without considering important confounding variables. </w:t>
            </w:r>
          </w:p>
        </w:tc>
      </w:tr>
    </w:tbl>
    <w:p w14:paraId="780A6990" w14:textId="77777777" w:rsidR="00355BBD" w:rsidRDefault="00355BBD" w:rsidP="00355BBD">
      <w:pPr>
        <w:rPr>
          <w:rFonts w:ascii="Times New Roman" w:hAnsi="Times New Roman" w:cs="Times New Roman"/>
        </w:rPr>
      </w:pPr>
    </w:p>
    <w:p w14:paraId="4280B17F" w14:textId="77777777" w:rsidR="00463A95" w:rsidRPr="00463A95" w:rsidRDefault="00463A95" w:rsidP="00355BBD">
      <w:pPr>
        <w:rPr>
          <w:rFonts w:ascii="Times New Roman" w:hAnsi="Times New Roman" w:cs="Times New Roman"/>
          <w:b/>
          <w:u w:val="single"/>
        </w:rPr>
      </w:pPr>
      <w:r w:rsidRPr="00463A95">
        <w:rPr>
          <w:rFonts w:ascii="Times New Roman" w:hAnsi="Times New Roman" w:cs="Times New Roman"/>
          <w:b/>
          <w:u w:val="single"/>
        </w:rPr>
        <w:t>Myths</w:t>
      </w:r>
    </w:p>
    <w:p w14:paraId="5E263C76" w14:textId="77777777" w:rsidR="00463A95" w:rsidRDefault="00463A95" w:rsidP="00463A95">
      <w:pPr>
        <w:pStyle w:val="ListParagraph"/>
        <w:numPr>
          <w:ilvl w:val="0"/>
          <w:numId w:val="3"/>
        </w:numPr>
        <w:rPr>
          <w:rFonts w:ascii="Times New Roman" w:hAnsi="Times New Roman" w:cs="Times New Roman"/>
        </w:rPr>
      </w:pPr>
      <w:r w:rsidRPr="00463A95">
        <w:rPr>
          <w:rFonts w:ascii="Times New Roman" w:hAnsi="Times New Roman" w:cs="Times New Roman"/>
        </w:rPr>
        <w:t>Does not matter how you collect your data, there will always be a statistical fix</w:t>
      </w:r>
    </w:p>
    <w:p w14:paraId="7BEA6736" w14:textId="77777777" w:rsidR="00463A95" w:rsidRDefault="00463A95" w:rsidP="00463A95">
      <w:pPr>
        <w:pStyle w:val="ListParagraph"/>
        <w:numPr>
          <w:ilvl w:val="0"/>
          <w:numId w:val="3"/>
        </w:numPr>
        <w:rPr>
          <w:rFonts w:ascii="Times New Roman" w:hAnsi="Times New Roman" w:cs="Times New Roman"/>
        </w:rPr>
      </w:pPr>
      <w:r>
        <w:rPr>
          <w:rFonts w:ascii="Times New Roman" w:hAnsi="Times New Roman" w:cs="Times New Roman"/>
        </w:rPr>
        <w:t xml:space="preserve">If you collect lots of data something interesting will come out. QUANTITY IS NO SUBSTITUTE FOR QUALITY. </w:t>
      </w:r>
    </w:p>
    <w:p w14:paraId="6A86757B" w14:textId="77777777" w:rsidR="00C62972" w:rsidRDefault="00C62972" w:rsidP="00C62972">
      <w:pPr>
        <w:jc w:val="center"/>
        <w:rPr>
          <w:rFonts w:ascii="Times New Roman" w:hAnsi="Times New Roman" w:cs="Times New Roman"/>
          <w:b/>
          <w:u w:val="single"/>
        </w:rPr>
      </w:pPr>
    </w:p>
    <w:p w14:paraId="4355DB0E" w14:textId="77777777" w:rsidR="00C62972" w:rsidRPr="00C62972" w:rsidRDefault="00C62972" w:rsidP="00C62972">
      <w:pPr>
        <w:jc w:val="center"/>
        <w:rPr>
          <w:rFonts w:ascii="Times New Roman" w:hAnsi="Times New Roman" w:cs="Times New Roman"/>
          <w:b/>
          <w:u w:val="single"/>
        </w:rPr>
      </w:pPr>
      <w:r w:rsidRPr="00C62972">
        <w:rPr>
          <w:rFonts w:ascii="Times New Roman" w:hAnsi="Times New Roman" w:cs="Times New Roman"/>
          <w:b/>
          <w:u w:val="single"/>
        </w:rPr>
        <w:t>Scientific Inquiry 5: Observational vs Experimental</w:t>
      </w:r>
    </w:p>
    <w:p w14:paraId="4FC18D17" w14:textId="77777777" w:rsidR="00463A95" w:rsidRDefault="000D5CAC" w:rsidP="00355BBD">
      <w:pPr>
        <w:rPr>
          <w:rFonts w:ascii="Times New Roman" w:hAnsi="Times New Roman" w:cs="Times New Roman"/>
        </w:rPr>
      </w:pPr>
      <w:r w:rsidRPr="000D5CAC">
        <w:rPr>
          <w:rFonts w:ascii="Times New Roman" w:hAnsi="Times New Roman" w:cs="Times New Roman"/>
          <w:b/>
        </w:rPr>
        <w:t xml:space="preserve">Observational Study </w:t>
      </w:r>
      <w:r w:rsidRPr="000D5CAC">
        <w:rPr>
          <w:rFonts w:ascii="Times New Roman" w:hAnsi="Times New Roman" w:cs="Times New Roman"/>
          <w:b/>
        </w:rPr>
        <w:tab/>
      </w:r>
      <w:r w:rsidRPr="000D5CAC">
        <w:rPr>
          <w:rFonts w:ascii="Times New Roman" w:hAnsi="Times New Roman" w:cs="Times New Roman"/>
          <w:b/>
        </w:rPr>
        <w:tab/>
      </w:r>
      <w:r>
        <w:rPr>
          <w:rFonts w:ascii="Times New Roman" w:hAnsi="Times New Roman" w:cs="Times New Roman"/>
        </w:rPr>
        <w:tab/>
        <w:t xml:space="preserve">      </w:t>
      </w:r>
      <w:r>
        <w:rPr>
          <w:rFonts w:ascii="Times New Roman" w:hAnsi="Times New Roman" w:cs="Times New Roman"/>
          <w:b/>
        </w:rPr>
        <w:t>Experimental Manipulation</w:t>
      </w:r>
      <w:r w:rsidRPr="000D5CAC">
        <w:rPr>
          <w:rFonts w:ascii="Times New Roman" w:hAnsi="Times New Roman" w:cs="Times New Roman"/>
          <w:b/>
        </w:rPr>
        <w:t xml:space="preserve"> Study</w:t>
      </w:r>
      <w:r>
        <w:rPr>
          <w:rFonts w:ascii="Times New Roman" w:hAnsi="Times New Roman" w:cs="Times New Roman"/>
        </w:rPr>
        <w:t xml:space="preserve"> </w:t>
      </w:r>
    </w:p>
    <w:tbl>
      <w:tblPr>
        <w:tblStyle w:val="TableGrid"/>
        <w:tblW w:w="0" w:type="auto"/>
        <w:tblLook w:val="04A0" w:firstRow="1" w:lastRow="0" w:firstColumn="1" w:lastColumn="0" w:noHBand="0" w:noVBand="1"/>
      </w:tblPr>
      <w:tblGrid>
        <w:gridCol w:w="4675"/>
        <w:gridCol w:w="4675"/>
      </w:tblGrid>
      <w:tr w:rsidR="000D5CAC" w14:paraId="30379B71" w14:textId="77777777" w:rsidTr="000D5CAC">
        <w:trPr>
          <w:trHeight w:val="241"/>
        </w:trPr>
        <w:tc>
          <w:tcPr>
            <w:tcW w:w="4675" w:type="dxa"/>
          </w:tcPr>
          <w:p w14:paraId="4F4E7F80" w14:textId="77777777" w:rsidR="000D5CAC" w:rsidRDefault="000D5CAC" w:rsidP="00355BBD">
            <w:pPr>
              <w:rPr>
                <w:rFonts w:ascii="Times New Roman" w:hAnsi="Times New Roman" w:cs="Times New Roman"/>
              </w:rPr>
            </w:pPr>
            <w:r>
              <w:rPr>
                <w:rFonts w:ascii="Times New Roman" w:hAnsi="Times New Roman" w:cs="Times New Roman"/>
              </w:rPr>
              <w:t xml:space="preserve">Investigator studies naturally occurring variation to look for the effect of one factor on another. </w:t>
            </w:r>
          </w:p>
        </w:tc>
        <w:tc>
          <w:tcPr>
            <w:tcW w:w="4675" w:type="dxa"/>
          </w:tcPr>
          <w:p w14:paraId="117E2AAB" w14:textId="77777777" w:rsidR="000D5CAC" w:rsidRDefault="000D5CAC" w:rsidP="000D5CAC">
            <w:pPr>
              <w:rPr>
                <w:rFonts w:ascii="Times New Roman" w:hAnsi="Times New Roman" w:cs="Times New Roman"/>
              </w:rPr>
            </w:pPr>
            <w:r>
              <w:rPr>
                <w:rFonts w:ascii="Times New Roman" w:hAnsi="Times New Roman" w:cs="Times New Roman"/>
              </w:rPr>
              <w:t>Investigator does something to the study system then measures the manipulation on the subject</w:t>
            </w:r>
          </w:p>
        </w:tc>
      </w:tr>
    </w:tbl>
    <w:p w14:paraId="6053162A" w14:textId="77777777" w:rsidR="000D5CAC" w:rsidRDefault="000D5CAC" w:rsidP="00355BBD">
      <w:pPr>
        <w:rPr>
          <w:rFonts w:ascii="Times New Roman" w:hAnsi="Times New Roman" w:cs="Times New Roman"/>
        </w:rPr>
      </w:pPr>
    </w:p>
    <w:p w14:paraId="6E863A79" w14:textId="77777777" w:rsidR="000D5CAC" w:rsidRDefault="000D5CAC" w:rsidP="00355BBD">
      <w:pPr>
        <w:rPr>
          <w:rFonts w:ascii="Times New Roman" w:hAnsi="Times New Roman" w:cs="Times New Roman"/>
        </w:rPr>
      </w:pPr>
      <w:r>
        <w:rPr>
          <w:rFonts w:ascii="Times New Roman" w:hAnsi="Times New Roman" w:cs="Times New Roman"/>
        </w:rPr>
        <w:t>Ex. Hypothesis: Long tail streamers influence male attractiveness</w:t>
      </w:r>
    </w:p>
    <w:p w14:paraId="2E7E1F68" w14:textId="77777777" w:rsidR="000D5CAC" w:rsidRDefault="000D5CAC" w:rsidP="00355BBD">
      <w:pPr>
        <w:rPr>
          <w:rFonts w:ascii="Times New Roman" w:hAnsi="Times New Roman" w:cs="Times New Roman"/>
        </w:rPr>
      </w:pPr>
      <w:r>
        <w:rPr>
          <w:rFonts w:ascii="Times New Roman" w:hAnsi="Times New Roman" w:cs="Times New Roman"/>
        </w:rPr>
        <w:t xml:space="preserve">Prediction: Males with long tail streamers are more attractive. </w:t>
      </w:r>
    </w:p>
    <w:p w14:paraId="37879E8A" w14:textId="77777777" w:rsidR="00173A4A" w:rsidRDefault="00173A4A" w:rsidP="00355BBD">
      <w:pPr>
        <w:rPr>
          <w:rFonts w:ascii="Times New Roman" w:hAnsi="Times New Roman" w:cs="Times New Roman"/>
        </w:rPr>
      </w:pPr>
      <w:r w:rsidRPr="000D5CAC">
        <w:rPr>
          <w:rFonts w:ascii="Times New Roman" w:hAnsi="Times New Roman" w:cs="Times New Roman"/>
          <w:b/>
        </w:rPr>
        <w:t xml:space="preserve">Observational Study </w:t>
      </w:r>
      <w:r w:rsidRPr="000D5CAC">
        <w:rPr>
          <w:rFonts w:ascii="Times New Roman" w:hAnsi="Times New Roman" w:cs="Times New Roman"/>
          <w:b/>
        </w:rPr>
        <w:tab/>
      </w:r>
      <w:r w:rsidRPr="000D5CAC">
        <w:rPr>
          <w:rFonts w:ascii="Times New Roman" w:hAnsi="Times New Roman" w:cs="Times New Roman"/>
          <w:b/>
        </w:rPr>
        <w:tab/>
      </w:r>
      <w:r>
        <w:rPr>
          <w:rFonts w:ascii="Times New Roman" w:hAnsi="Times New Roman" w:cs="Times New Roman"/>
        </w:rPr>
        <w:tab/>
        <w:t xml:space="preserve">      </w:t>
      </w:r>
      <w:r>
        <w:rPr>
          <w:rFonts w:ascii="Times New Roman" w:hAnsi="Times New Roman" w:cs="Times New Roman"/>
          <w:b/>
        </w:rPr>
        <w:t>Experimental Manipulation</w:t>
      </w:r>
      <w:r w:rsidRPr="000D5CAC">
        <w:rPr>
          <w:rFonts w:ascii="Times New Roman" w:hAnsi="Times New Roman" w:cs="Times New Roman"/>
          <w:b/>
        </w:rPr>
        <w:t xml:space="preserve"> Study</w:t>
      </w:r>
      <w:r>
        <w:rPr>
          <w:rFonts w:ascii="Times New Roman" w:hAnsi="Times New Roman" w:cs="Times New Roman"/>
        </w:rPr>
        <w:t xml:space="preserve"> </w:t>
      </w:r>
    </w:p>
    <w:tbl>
      <w:tblPr>
        <w:tblStyle w:val="TableGrid"/>
        <w:tblW w:w="0" w:type="auto"/>
        <w:tblLook w:val="04A0" w:firstRow="1" w:lastRow="0" w:firstColumn="1" w:lastColumn="0" w:noHBand="0" w:noVBand="1"/>
      </w:tblPr>
      <w:tblGrid>
        <w:gridCol w:w="4675"/>
        <w:gridCol w:w="4675"/>
      </w:tblGrid>
      <w:tr w:rsidR="00173A4A" w14:paraId="2888FA5E" w14:textId="77777777" w:rsidTr="00173A4A">
        <w:tc>
          <w:tcPr>
            <w:tcW w:w="4675" w:type="dxa"/>
          </w:tcPr>
          <w:p w14:paraId="68D9F217" w14:textId="77777777" w:rsidR="00173A4A" w:rsidRDefault="00173A4A" w:rsidP="00355BBD">
            <w:pPr>
              <w:rPr>
                <w:rFonts w:ascii="Times New Roman" w:hAnsi="Times New Roman" w:cs="Times New Roman"/>
              </w:rPr>
            </w:pPr>
            <w:r>
              <w:rPr>
                <w:rFonts w:ascii="Times New Roman" w:hAnsi="Times New Roman" w:cs="Times New Roman"/>
              </w:rPr>
              <w:t xml:space="preserve">Band birds to keep track, measure tail length &amp; body size, track mating habits and mating success, observe evidence that supports hypothesis. </w:t>
            </w:r>
          </w:p>
        </w:tc>
        <w:tc>
          <w:tcPr>
            <w:tcW w:w="4675" w:type="dxa"/>
          </w:tcPr>
          <w:p w14:paraId="0C295405" w14:textId="77777777" w:rsidR="00173A4A" w:rsidRDefault="00173A4A" w:rsidP="00355BBD">
            <w:pPr>
              <w:rPr>
                <w:rFonts w:ascii="Times New Roman" w:hAnsi="Times New Roman" w:cs="Times New Roman"/>
              </w:rPr>
            </w:pPr>
            <w:r>
              <w:rPr>
                <w:rFonts w:ascii="Times New Roman" w:hAnsi="Times New Roman" w:cs="Times New Roman"/>
              </w:rPr>
              <w:t>Catch and band birds, assign each bird to one of three treatment groups, cut off streamers then glue back on –length unchanged (control), cut off part of streamer to make it short, cut off streamer then glue it back on along with length from treatment 2, observe for mating success.</w:t>
            </w:r>
          </w:p>
        </w:tc>
      </w:tr>
    </w:tbl>
    <w:p w14:paraId="29F9A49E" w14:textId="77777777" w:rsidR="00173A4A" w:rsidRDefault="00173A4A" w:rsidP="00355BBD">
      <w:pPr>
        <w:rPr>
          <w:rFonts w:ascii="Times New Roman" w:hAnsi="Times New Roman" w:cs="Times New Roman"/>
        </w:rPr>
      </w:pPr>
    </w:p>
    <w:p w14:paraId="692D0B47" w14:textId="77777777" w:rsidR="00173A4A" w:rsidRPr="00173A4A" w:rsidRDefault="00173A4A" w:rsidP="00355BBD">
      <w:pPr>
        <w:rPr>
          <w:rFonts w:ascii="Times New Roman" w:hAnsi="Times New Roman" w:cs="Times New Roman"/>
          <w:b/>
        </w:rPr>
      </w:pPr>
      <w:r w:rsidRPr="00173A4A">
        <w:rPr>
          <w:rFonts w:ascii="Times New Roman" w:hAnsi="Times New Roman" w:cs="Times New Roman"/>
          <w:b/>
        </w:rPr>
        <w:t xml:space="preserve">Observational Study </w:t>
      </w:r>
    </w:p>
    <w:tbl>
      <w:tblPr>
        <w:tblStyle w:val="TableGrid"/>
        <w:tblW w:w="0" w:type="auto"/>
        <w:tblLook w:val="04A0" w:firstRow="1" w:lastRow="0" w:firstColumn="1" w:lastColumn="0" w:noHBand="0" w:noVBand="1"/>
      </w:tblPr>
      <w:tblGrid>
        <w:gridCol w:w="4675"/>
        <w:gridCol w:w="4675"/>
      </w:tblGrid>
      <w:tr w:rsidR="00173A4A" w14:paraId="6AE88C13" w14:textId="77777777" w:rsidTr="00173A4A">
        <w:tc>
          <w:tcPr>
            <w:tcW w:w="4675" w:type="dxa"/>
          </w:tcPr>
          <w:p w14:paraId="00168062" w14:textId="77777777" w:rsidR="00173A4A" w:rsidRDefault="00173A4A" w:rsidP="00173A4A">
            <w:pPr>
              <w:rPr>
                <w:rFonts w:ascii="Times New Roman" w:hAnsi="Times New Roman" w:cs="Times New Roman"/>
              </w:rPr>
            </w:pPr>
            <w:r>
              <w:rPr>
                <w:rFonts w:ascii="Times New Roman" w:hAnsi="Times New Roman" w:cs="Times New Roman"/>
              </w:rPr>
              <w:t xml:space="preserve">Pros: </w:t>
            </w:r>
          </w:p>
          <w:p w14:paraId="7A47DE0E" w14:textId="77777777" w:rsidR="00173A4A" w:rsidRDefault="00173A4A" w:rsidP="00173A4A">
            <w:pPr>
              <w:pStyle w:val="ListParagraph"/>
              <w:numPr>
                <w:ilvl w:val="0"/>
                <w:numId w:val="4"/>
              </w:numPr>
              <w:rPr>
                <w:rFonts w:ascii="Times New Roman" w:hAnsi="Times New Roman" w:cs="Times New Roman"/>
              </w:rPr>
            </w:pPr>
            <w:r w:rsidRPr="00173A4A">
              <w:rPr>
                <w:rFonts w:ascii="Times New Roman" w:hAnsi="Times New Roman" w:cs="Times New Roman"/>
              </w:rPr>
              <w:t xml:space="preserve">Less </w:t>
            </w:r>
            <w:r>
              <w:rPr>
                <w:rFonts w:ascii="Times New Roman" w:hAnsi="Times New Roman" w:cs="Times New Roman"/>
              </w:rPr>
              <w:t>handing/ work</w:t>
            </w:r>
          </w:p>
          <w:p w14:paraId="321EB09B" w14:textId="77777777" w:rsidR="00173A4A" w:rsidRDefault="00173A4A" w:rsidP="00173A4A">
            <w:pPr>
              <w:pStyle w:val="ListParagraph"/>
              <w:numPr>
                <w:ilvl w:val="0"/>
                <w:numId w:val="4"/>
              </w:numPr>
              <w:rPr>
                <w:rFonts w:ascii="Times New Roman" w:hAnsi="Times New Roman" w:cs="Times New Roman"/>
              </w:rPr>
            </w:pPr>
            <w:r>
              <w:rPr>
                <w:rFonts w:ascii="Times New Roman" w:hAnsi="Times New Roman" w:cs="Times New Roman"/>
              </w:rPr>
              <w:t>Ensures biologically relevant findings that are accurate to what is really happening in nature</w:t>
            </w:r>
          </w:p>
          <w:p w14:paraId="5E69F29D" w14:textId="77777777" w:rsidR="00173A4A" w:rsidRPr="00173A4A" w:rsidRDefault="00173A4A" w:rsidP="00173A4A">
            <w:pPr>
              <w:pStyle w:val="ListParagraph"/>
              <w:numPr>
                <w:ilvl w:val="0"/>
                <w:numId w:val="4"/>
              </w:numPr>
              <w:rPr>
                <w:rFonts w:ascii="Times New Roman" w:hAnsi="Times New Roman" w:cs="Times New Roman"/>
              </w:rPr>
            </w:pPr>
            <w:r>
              <w:rPr>
                <w:rFonts w:ascii="Times New Roman" w:hAnsi="Times New Roman" w:cs="Times New Roman"/>
              </w:rPr>
              <w:t>Reduces unexpected effects of experiment (risks that occur if you manipulate the subject)</w:t>
            </w:r>
          </w:p>
        </w:tc>
        <w:tc>
          <w:tcPr>
            <w:tcW w:w="4675" w:type="dxa"/>
          </w:tcPr>
          <w:p w14:paraId="218D55BE" w14:textId="77777777" w:rsidR="00173A4A" w:rsidRDefault="00173A4A" w:rsidP="00355BBD">
            <w:pPr>
              <w:rPr>
                <w:rFonts w:ascii="Times New Roman" w:hAnsi="Times New Roman" w:cs="Times New Roman"/>
              </w:rPr>
            </w:pPr>
            <w:r>
              <w:rPr>
                <w:rFonts w:ascii="Times New Roman" w:hAnsi="Times New Roman" w:cs="Times New Roman"/>
              </w:rPr>
              <w:t>Cons:</w:t>
            </w:r>
          </w:p>
          <w:p w14:paraId="461F124B" w14:textId="77777777" w:rsidR="00173A4A" w:rsidRDefault="00173A4A" w:rsidP="00173A4A">
            <w:pPr>
              <w:pStyle w:val="ListParagraph"/>
              <w:numPr>
                <w:ilvl w:val="0"/>
                <w:numId w:val="5"/>
              </w:numPr>
              <w:rPr>
                <w:rFonts w:ascii="Times New Roman" w:hAnsi="Times New Roman" w:cs="Times New Roman"/>
              </w:rPr>
            </w:pPr>
            <w:r>
              <w:rPr>
                <w:rFonts w:ascii="Times New Roman" w:hAnsi="Times New Roman" w:cs="Times New Roman"/>
              </w:rPr>
              <w:t xml:space="preserve">Confounding variables may affect your study if there is another variable not accounted for. </w:t>
            </w:r>
            <w:r w:rsidR="00A9516F">
              <w:rPr>
                <w:rFonts w:ascii="Times New Roman" w:hAnsi="Times New Roman" w:cs="Times New Roman"/>
              </w:rPr>
              <w:t>Factor C independently effects both A and B</w:t>
            </w:r>
          </w:p>
          <w:p w14:paraId="310DB0E5" w14:textId="77777777" w:rsidR="00173A4A" w:rsidRDefault="00173A4A" w:rsidP="00173A4A">
            <w:pPr>
              <w:pStyle w:val="ListParagraph"/>
              <w:numPr>
                <w:ilvl w:val="0"/>
                <w:numId w:val="5"/>
              </w:numPr>
              <w:rPr>
                <w:rFonts w:ascii="Times New Roman" w:hAnsi="Times New Roman" w:cs="Times New Roman"/>
              </w:rPr>
            </w:pPr>
            <w:r>
              <w:rPr>
                <w:rFonts w:ascii="Times New Roman" w:hAnsi="Times New Roman" w:cs="Times New Roman"/>
              </w:rPr>
              <w:t>Correlation does not imply causation</w:t>
            </w:r>
          </w:p>
          <w:p w14:paraId="75481F60" w14:textId="77777777" w:rsidR="00173A4A" w:rsidRPr="00173A4A" w:rsidRDefault="00173A4A" w:rsidP="00173A4A">
            <w:pPr>
              <w:pStyle w:val="ListParagraph"/>
              <w:numPr>
                <w:ilvl w:val="0"/>
                <w:numId w:val="5"/>
              </w:numPr>
              <w:rPr>
                <w:rFonts w:ascii="Times New Roman" w:hAnsi="Times New Roman" w:cs="Times New Roman"/>
              </w:rPr>
            </w:pPr>
            <w:r>
              <w:rPr>
                <w:rFonts w:ascii="Times New Roman" w:hAnsi="Times New Roman" w:cs="Times New Roman"/>
              </w:rPr>
              <w:t xml:space="preserve">Reverse causation. Ex. Recreational drug habit likely to cause stress or stress is likely to cause habit. </w:t>
            </w:r>
          </w:p>
        </w:tc>
      </w:tr>
    </w:tbl>
    <w:p w14:paraId="7652ABD0" w14:textId="77777777" w:rsidR="00173A4A" w:rsidRDefault="00173A4A" w:rsidP="00355BBD">
      <w:pPr>
        <w:rPr>
          <w:rFonts w:ascii="Times New Roman" w:hAnsi="Times New Roman" w:cs="Times New Roman"/>
        </w:rPr>
      </w:pPr>
    </w:p>
    <w:p w14:paraId="5C962E97" w14:textId="77777777" w:rsidR="00A9516F" w:rsidRPr="00A9516F" w:rsidRDefault="00A9516F" w:rsidP="00355BBD">
      <w:pPr>
        <w:rPr>
          <w:rFonts w:ascii="Times New Roman" w:hAnsi="Times New Roman" w:cs="Times New Roman"/>
          <w:b/>
        </w:rPr>
      </w:pPr>
      <w:r w:rsidRPr="00A9516F">
        <w:rPr>
          <w:rFonts w:ascii="Times New Roman" w:hAnsi="Times New Roman" w:cs="Times New Roman"/>
          <w:b/>
        </w:rPr>
        <w:t>Lab or Field?</w:t>
      </w:r>
    </w:p>
    <w:tbl>
      <w:tblPr>
        <w:tblStyle w:val="TableGrid"/>
        <w:tblW w:w="0" w:type="auto"/>
        <w:tblLook w:val="04A0" w:firstRow="1" w:lastRow="0" w:firstColumn="1" w:lastColumn="0" w:noHBand="0" w:noVBand="1"/>
      </w:tblPr>
      <w:tblGrid>
        <w:gridCol w:w="9350"/>
      </w:tblGrid>
      <w:tr w:rsidR="00A9516F" w14:paraId="390DAF01" w14:textId="77777777" w:rsidTr="00A9516F">
        <w:tc>
          <w:tcPr>
            <w:tcW w:w="9350" w:type="dxa"/>
          </w:tcPr>
          <w:p w14:paraId="08864395" w14:textId="77777777" w:rsidR="00A9516F" w:rsidRPr="00A9516F" w:rsidRDefault="00A9516F" w:rsidP="00355BBD">
            <w:pPr>
              <w:rPr>
                <w:rFonts w:ascii="Times New Roman" w:hAnsi="Times New Roman" w:cs="Times New Roman"/>
                <w:b/>
              </w:rPr>
            </w:pPr>
            <w:r w:rsidRPr="00A9516F">
              <w:rPr>
                <w:rFonts w:ascii="Times New Roman" w:hAnsi="Times New Roman" w:cs="Times New Roman"/>
                <w:b/>
              </w:rPr>
              <w:t>PROS:</w:t>
            </w:r>
          </w:p>
          <w:p w14:paraId="21DB4DBF" w14:textId="77777777" w:rsidR="00A9516F" w:rsidRDefault="00A9516F" w:rsidP="00355BBD">
            <w:pPr>
              <w:rPr>
                <w:rFonts w:ascii="Times New Roman" w:hAnsi="Times New Roman" w:cs="Times New Roman"/>
              </w:rPr>
            </w:pPr>
            <w:r>
              <w:rPr>
                <w:rFonts w:ascii="Times New Roman" w:hAnsi="Times New Roman" w:cs="Times New Roman"/>
              </w:rPr>
              <w:t>Easier to control conditions, focus on factors of interest without variation due to uncontrolled factors (eg. Temperature, daylight, food supply)</w:t>
            </w:r>
          </w:p>
          <w:p w14:paraId="75426F13" w14:textId="77777777" w:rsidR="00A9516F" w:rsidRDefault="00A9516F" w:rsidP="00355BBD">
            <w:pPr>
              <w:rPr>
                <w:rFonts w:ascii="Times New Roman" w:hAnsi="Times New Roman" w:cs="Times New Roman"/>
              </w:rPr>
            </w:pPr>
            <w:r>
              <w:rPr>
                <w:rFonts w:ascii="Times New Roman" w:hAnsi="Times New Roman" w:cs="Times New Roman"/>
              </w:rPr>
              <w:t xml:space="preserve">Reduce between-individual variation caused by natural setting (feeding plants and animals the same quality and quantity of food). </w:t>
            </w:r>
          </w:p>
          <w:p w14:paraId="10AC322D" w14:textId="77777777" w:rsidR="00A9516F" w:rsidRDefault="00A9516F" w:rsidP="00355BBD">
            <w:pPr>
              <w:rPr>
                <w:rFonts w:ascii="Times New Roman" w:hAnsi="Times New Roman" w:cs="Times New Roman"/>
              </w:rPr>
            </w:pPr>
            <w:r>
              <w:rPr>
                <w:rFonts w:ascii="Times New Roman" w:hAnsi="Times New Roman" w:cs="Times New Roman"/>
              </w:rPr>
              <w:t>Easy to observe and record (captive and wild)</w:t>
            </w:r>
          </w:p>
        </w:tc>
      </w:tr>
      <w:tr w:rsidR="00A9516F" w14:paraId="7AD9C96B" w14:textId="77777777" w:rsidTr="00A9516F">
        <w:tc>
          <w:tcPr>
            <w:tcW w:w="9350" w:type="dxa"/>
          </w:tcPr>
          <w:p w14:paraId="5CFF9E37" w14:textId="77777777" w:rsidR="00A9516F" w:rsidRPr="00A9516F" w:rsidRDefault="00A9516F" w:rsidP="00355BBD">
            <w:pPr>
              <w:rPr>
                <w:rFonts w:ascii="Times New Roman" w:hAnsi="Times New Roman" w:cs="Times New Roman"/>
                <w:b/>
              </w:rPr>
            </w:pPr>
            <w:r w:rsidRPr="00A9516F">
              <w:rPr>
                <w:rFonts w:ascii="Times New Roman" w:hAnsi="Times New Roman" w:cs="Times New Roman"/>
                <w:b/>
              </w:rPr>
              <w:t>CONS:</w:t>
            </w:r>
          </w:p>
          <w:p w14:paraId="5565908D" w14:textId="77777777" w:rsidR="00A9516F" w:rsidRDefault="00A9516F" w:rsidP="00355BBD">
            <w:pPr>
              <w:rPr>
                <w:rFonts w:ascii="Times New Roman" w:hAnsi="Times New Roman" w:cs="Times New Roman"/>
              </w:rPr>
            </w:pPr>
            <w:r>
              <w:rPr>
                <w:rFonts w:ascii="Times New Roman" w:hAnsi="Times New Roman" w:cs="Times New Roman"/>
              </w:rPr>
              <w:t xml:space="preserve">Do not experience many of the stressors of everyday life in the field </w:t>
            </w:r>
          </w:p>
          <w:p w14:paraId="346752A1" w14:textId="77777777" w:rsidR="00A9516F" w:rsidRDefault="00A9516F" w:rsidP="00355BBD">
            <w:pPr>
              <w:rPr>
                <w:rFonts w:ascii="Times New Roman" w:hAnsi="Times New Roman" w:cs="Times New Roman"/>
              </w:rPr>
            </w:pPr>
            <w:r>
              <w:rPr>
                <w:rFonts w:ascii="Times New Roman" w:hAnsi="Times New Roman" w:cs="Times New Roman"/>
              </w:rPr>
              <w:t>Difficult to extrapolate lab results</w:t>
            </w:r>
          </w:p>
        </w:tc>
      </w:tr>
    </w:tbl>
    <w:p w14:paraId="10111366" w14:textId="77777777" w:rsidR="00A9516F" w:rsidRDefault="00A9516F" w:rsidP="00355BBD">
      <w:pPr>
        <w:rPr>
          <w:rFonts w:ascii="Times New Roman" w:hAnsi="Times New Roman" w:cs="Times New Roman"/>
        </w:rPr>
      </w:pPr>
    </w:p>
    <w:p w14:paraId="7A21D78A" w14:textId="77777777" w:rsidR="00E4184A" w:rsidRDefault="00E4184A" w:rsidP="00E4184A">
      <w:pPr>
        <w:rPr>
          <w:rFonts w:ascii="Times New Roman" w:hAnsi="Times New Roman" w:cs="Times New Roman"/>
          <w:b/>
          <w:u w:val="single"/>
        </w:rPr>
      </w:pPr>
      <w:r>
        <w:rPr>
          <w:rFonts w:ascii="Times New Roman" w:hAnsi="Times New Roman" w:cs="Times New Roman"/>
          <w:b/>
          <w:u w:val="single"/>
        </w:rPr>
        <w:t>Random Variation</w:t>
      </w:r>
    </w:p>
    <w:p w14:paraId="7F56BEC4" w14:textId="77777777" w:rsidR="00E4184A" w:rsidRPr="00E4184A" w:rsidRDefault="00E4184A" w:rsidP="00E4184A">
      <w:pPr>
        <w:rPr>
          <w:rFonts w:ascii="Times New Roman" w:hAnsi="Times New Roman" w:cs="Times New Roman"/>
        </w:rPr>
      </w:pPr>
      <w:r>
        <w:rPr>
          <w:rFonts w:ascii="Times New Roman" w:hAnsi="Times New Roman" w:cs="Times New Roman"/>
        </w:rPr>
        <w:t xml:space="preserve">Experimental design is about removing (controlling for) variation due to factors that we are not interested in (random variation or noise), so we can see the effects of the factors of interest. </w:t>
      </w:r>
    </w:p>
    <w:p w14:paraId="3DE16C4D" w14:textId="77777777" w:rsidR="001018A9" w:rsidRPr="00F9303D" w:rsidRDefault="001018A9" w:rsidP="00355BBD">
      <w:pPr>
        <w:rPr>
          <w:rFonts w:ascii="Times New Roman" w:hAnsi="Times New Roman" w:cs="Times New Roman"/>
          <w:b/>
          <w:u w:val="single"/>
        </w:rPr>
      </w:pPr>
      <w:r w:rsidRPr="00F9303D">
        <w:rPr>
          <w:rFonts w:ascii="Times New Roman" w:hAnsi="Times New Roman" w:cs="Times New Roman"/>
          <w:b/>
          <w:u w:val="single"/>
        </w:rPr>
        <w:t>Replication</w:t>
      </w:r>
    </w:p>
    <w:p w14:paraId="0C048CA2" w14:textId="77777777" w:rsidR="001018A9" w:rsidRDefault="001018A9" w:rsidP="001018A9">
      <w:pPr>
        <w:pStyle w:val="ListParagraph"/>
        <w:numPr>
          <w:ilvl w:val="0"/>
          <w:numId w:val="1"/>
        </w:numPr>
        <w:rPr>
          <w:rFonts w:ascii="Times New Roman" w:hAnsi="Times New Roman" w:cs="Times New Roman"/>
        </w:rPr>
      </w:pPr>
      <w:r>
        <w:rPr>
          <w:rFonts w:ascii="Times New Roman" w:hAnsi="Times New Roman" w:cs="Times New Roman"/>
        </w:rPr>
        <w:t xml:space="preserve">Take same measurements on a number of different subjects so that we can draw conclusions. </w:t>
      </w:r>
    </w:p>
    <w:p w14:paraId="2593E158" w14:textId="77777777" w:rsidR="00E4184A" w:rsidRPr="00E4184A" w:rsidRDefault="00E4184A" w:rsidP="00E4184A">
      <w:pPr>
        <w:rPr>
          <w:rFonts w:ascii="Times New Roman" w:hAnsi="Times New Roman" w:cs="Times New Roman"/>
          <w:b/>
          <w:u w:val="single"/>
        </w:rPr>
      </w:pPr>
      <w:r w:rsidRPr="00E4184A">
        <w:rPr>
          <w:rFonts w:ascii="Times New Roman" w:hAnsi="Times New Roman" w:cs="Times New Roman"/>
          <w:b/>
          <w:u w:val="single"/>
        </w:rPr>
        <w:t>Simple Random Sampling</w:t>
      </w:r>
    </w:p>
    <w:p w14:paraId="3538B32D" w14:textId="77777777" w:rsidR="00E4184A" w:rsidRPr="00E4184A" w:rsidRDefault="00E4184A" w:rsidP="00E4184A">
      <w:pPr>
        <w:pStyle w:val="ListParagraph"/>
        <w:numPr>
          <w:ilvl w:val="0"/>
          <w:numId w:val="1"/>
        </w:numPr>
        <w:rPr>
          <w:rFonts w:ascii="Times New Roman" w:hAnsi="Times New Roman" w:cs="Times New Roman"/>
        </w:rPr>
      </w:pPr>
      <w:r>
        <w:rPr>
          <w:rFonts w:ascii="Times New Roman" w:hAnsi="Times New Roman" w:cs="Times New Roman"/>
        </w:rPr>
        <w:t xml:space="preserve">If you can list all members of a population of interest, then you can independently and randomly select a fixed number of them to be in the sample. </w:t>
      </w:r>
    </w:p>
    <w:p w14:paraId="5B3EA6C1" w14:textId="461A8B7B" w:rsidR="00F9303D" w:rsidRDefault="00F9303D" w:rsidP="00F9303D">
      <w:pPr>
        <w:rPr>
          <w:rFonts w:ascii="Times New Roman" w:hAnsi="Times New Roman" w:cs="Times New Roman"/>
          <w:b/>
          <w:u w:val="single"/>
        </w:rPr>
      </w:pPr>
      <w:r w:rsidRPr="00F9303D">
        <w:rPr>
          <w:rFonts w:ascii="Times New Roman" w:hAnsi="Times New Roman" w:cs="Times New Roman"/>
          <w:b/>
          <w:u w:val="single"/>
        </w:rPr>
        <w:t xml:space="preserve">Dependent </w:t>
      </w:r>
      <w:r w:rsidR="00350D62">
        <w:rPr>
          <w:rFonts w:ascii="Times New Roman" w:hAnsi="Times New Roman" w:cs="Times New Roman"/>
          <w:b/>
          <w:u w:val="single"/>
        </w:rPr>
        <w:tab/>
      </w:r>
      <w:r w:rsidR="00350D62">
        <w:rPr>
          <w:rFonts w:ascii="Times New Roman" w:hAnsi="Times New Roman" w:cs="Times New Roman"/>
          <w:b/>
          <w:u w:val="single"/>
        </w:rPr>
        <w:tab/>
      </w:r>
      <w:r w:rsidR="00350D62">
        <w:rPr>
          <w:rFonts w:ascii="Times New Roman" w:hAnsi="Times New Roman" w:cs="Times New Roman"/>
          <w:b/>
          <w:u w:val="single"/>
        </w:rPr>
        <w:tab/>
      </w:r>
      <w:r w:rsidR="00350D62">
        <w:rPr>
          <w:rFonts w:ascii="Times New Roman" w:hAnsi="Times New Roman" w:cs="Times New Roman"/>
          <w:b/>
          <w:u w:val="single"/>
        </w:rPr>
        <w:tab/>
        <w:t xml:space="preserve"> </w:t>
      </w:r>
      <w:r w:rsidR="00350D62">
        <w:rPr>
          <w:rFonts w:ascii="Times New Roman" w:hAnsi="Times New Roman" w:cs="Times New Roman"/>
          <w:b/>
          <w:u w:val="single"/>
        </w:rPr>
        <w:tab/>
        <w:t xml:space="preserve">    </w:t>
      </w:r>
      <w:r w:rsidRPr="00F9303D">
        <w:rPr>
          <w:rFonts w:ascii="Times New Roman" w:hAnsi="Times New Roman" w:cs="Times New Roman"/>
          <w:b/>
          <w:u w:val="single"/>
        </w:rPr>
        <w:t>vs Independent Variable</w:t>
      </w:r>
    </w:p>
    <w:tbl>
      <w:tblPr>
        <w:tblStyle w:val="TableGrid"/>
        <w:tblW w:w="0" w:type="auto"/>
        <w:tblLook w:val="04A0" w:firstRow="1" w:lastRow="0" w:firstColumn="1" w:lastColumn="0" w:noHBand="0" w:noVBand="1"/>
      </w:tblPr>
      <w:tblGrid>
        <w:gridCol w:w="4633"/>
        <w:gridCol w:w="4633"/>
      </w:tblGrid>
      <w:tr w:rsidR="00350D62" w14:paraId="18E4A9AF" w14:textId="77777777" w:rsidTr="00350D62">
        <w:trPr>
          <w:trHeight w:val="926"/>
        </w:trPr>
        <w:tc>
          <w:tcPr>
            <w:tcW w:w="4633" w:type="dxa"/>
          </w:tcPr>
          <w:p w14:paraId="0ED16AB8" w14:textId="77777777" w:rsidR="00350D62" w:rsidRDefault="00350D62" w:rsidP="00350D62">
            <w:pPr>
              <w:pStyle w:val="ListParagraph"/>
              <w:numPr>
                <w:ilvl w:val="0"/>
                <w:numId w:val="1"/>
              </w:numPr>
              <w:rPr>
                <w:rFonts w:ascii="Times New Roman" w:hAnsi="Times New Roman" w:cs="Times New Roman"/>
              </w:rPr>
            </w:pPr>
            <w:r>
              <w:rPr>
                <w:rFonts w:ascii="Times New Roman" w:hAnsi="Times New Roman" w:cs="Times New Roman"/>
              </w:rPr>
              <w:t>What we are interested in measuring</w:t>
            </w:r>
          </w:p>
          <w:p w14:paraId="12F7C3AD" w14:textId="77777777" w:rsidR="00350D62" w:rsidRDefault="00350D62" w:rsidP="00350D62">
            <w:pPr>
              <w:pStyle w:val="ListParagraph"/>
              <w:numPr>
                <w:ilvl w:val="0"/>
                <w:numId w:val="1"/>
              </w:numPr>
              <w:rPr>
                <w:rFonts w:ascii="Times New Roman" w:hAnsi="Times New Roman" w:cs="Times New Roman"/>
              </w:rPr>
            </w:pPr>
            <w:r>
              <w:rPr>
                <w:rFonts w:ascii="Times New Roman" w:hAnsi="Times New Roman" w:cs="Times New Roman"/>
              </w:rPr>
              <w:t xml:space="preserve">Ex. Bacteria Growth rate </w:t>
            </w:r>
          </w:p>
          <w:p w14:paraId="2579D80A" w14:textId="77777777" w:rsidR="00350D62" w:rsidRDefault="00350D62" w:rsidP="00F9303D">
            <w:pPr>
              <w:rPr>
                <w:rFonts w:ascii="Times New Roman" w:hAnsi="Times New Roman" w:cs="Times New Roman"/>
                <w:b/>
                <w:u w:val="single"/>
              </w:rPr>
            </w:pPr>
          </w:p>
        </w:tc>
        <w:tc>
          <w:tcPr>
            <w:tcW w:w="4633" w:type="dxa"/>
          </w:tcPr>
          <w:p w14:paraId="745E8E8B" w14:textId="661EAF9C" w:rsidR="00350D62" w:rsidRDefault="00350D62" w:rsidP="00350D62">
            <w:pPr>
              <w:pStyle w:val="ListParagraph"/>
              <w:numPr>
                <w:ilvl w:val="0"/>
                <w:numId w:val="1"/>
              </w:numPr>
              <w:rPr>
                <w:rFonts w:ascii="Times New Roman" w:hAnsi="Times New Roman" w:cs="Times New Roman"/>
              </w:rPr>
            </w:pPr>
            <w:r>
              <w:rPr>
                <w:rFonts w:ascii="Times New Roman" w:hAnsi="Times New Roman" w:cs="Times New Roman"/>
              </w:rPr>
              <w:t>The factors you are manipulating</w:t>
            </w:r>
            <w:r>
              <w:rPr>
                <w:rFonts w:ascii="Times New Roman" w:hAnsi="Times New Roman" w:cs="Times New Roman"/>
              </w:rPr>
              <w:t>/changing</w:t>
            </w:r>
            <w:r>
              <w:rPr>
                <w:rFonts w:ascii="Times New Roman" w:hAnsi="Times New Roman" w:cs="Times New Roman"/>
              </w:rPr>
              <w:t xml:space="preserve"> </w:t>
            </w:r>
          </w:p>
          <w:p w14:paraId="6A8F72CA" w14:textId="77777777" w:rsidR="00350D62" w:rsidRDefault="00350D62" w:rsidP="00350D62">
            <w:pPr>
              <w:pStyle w:val="ListParagraph"/>
              <w:numPr>
                <w:ilvl w:val="0"/>
                <w:numId w:val="1"/>
              </w:numPr>
              <w:rPr>
                <w:rFonts w:ascii="Times New Roman" w:hAnsi="Times New Roman" w:cs="Times New Roman"/>
              </w:rPr>
            </w:pPr>
            <w:r>
              <w:rPr>
                <w:rFonts w:ascii="Times New Roman" w:hAnsi="Times New Roman" w:cs="Times New Roman"/>
              </w:rPr>
              <w:t xml:space="preserve">Ex. Insertion of a gene </w:t>
            </w:r>
          </w:p>
          <w:p w14:paraId="4E61CC3A" w14:textId="77777777" w:rsidR="00350D62" w:rsidRDefault="00350D62" w:rsidP="00F9303D">
            <w:pPr>
              <w:rPr>
                <w:rFonts w:ascii="Times New Roman" w:hAnsi="Times New Roman" w:cs="Times New Roman"/>
                <w:b/>
                <w:u w:val="single"/>
              </w:rPr>
            </w:pPr>
          </w:p>
        </w:tc>
      </w:tr>
    </w:tbl>
    <w:p w14:paraId="11AE95C8" w14:textId="77777777" w:rsidR="00F9303D" w:rsidRPr="00F9303D" w:rsidRDefault="00F9303D" w:rsidP="00F9303D">
      <w:pPr>
        <w:rPr>
          <w:rFonts w:ascii="Times New Roman" w:hAnsi="Times New Roman" w:cs="Times New Roman"/>
          <w:b/>
          <w:u w:val="single"/>
        </w:rPr>
      </w:pPr>
      <w:r w:rsidRPr="00F9303D">
        <w:rPr>
          <w:rFonts w:ascii="Times New Roman" w:hAnsi="Times New Roman" w:cs="Times New Roman"/>
          <w:b/>
          <w:u w:val="single"/>
        </w:rPr>
        <w:t>Control</w:t>
      </w:r>
    </w:p>
    <w:p w14:paraId="71B4E28F" w14:textId="77777777" w:rsidR="00F9303D" w:rsidRDefault="00F9303D" w:rsidP="00F9303D">
      <w:pPr>
        <w:pStyle w:val="ListParagraph"/>
        <w:numPr>
          <w:ilvl w:val="0"/>
          <w:numId w:val="1"/>
        </w:numPr>
        <w:rPr>
          <w:rFonts w:ascii="Times New Roman" w:hAnsi="Times New Roman" w:cs="Times New Roman"/>
        </w:rPr>
      </w:pPr>
      <w:r>
        <w:rPr>
          <w:rFonts w:ascii="Times New Roman" w:hAnsi="Times New Roman" w:cs="Times New Roman"/>
        </w:rPr>
        <w:t>Groups in an experiment or study that is used as a benchmark to measure how other tested subjects have done.</w:t>
      </w:r>
    </w:p>
    <w:p w14:paraId="43647E09" w14:textId="77777777" w:rsidR="00F9303D" w:rsidRDefault="00F9303D" w:rsidP="00F9303D">
      <w:pPr>
        <w:rPr>
          <w:rFonts w:ascii="Times New Roman" w:hAnsi="Times New Roman" w:cs="Times New Roman"/>
        </w:rPr>
      </w:pPr>
      <w:r w:rsidRPr="00F9303D">
        <w:rPr>
          <w:rFonts w:ascii="Times New Roman" w:hAnsi="Times New Roman" w:cs="Times New Roman"/>
          <w:b/>
        </w:rPr>
        <w:t>Classic control:</w:t>
      </w:r>
      <w:r>
        <w:rPr>
          <w:rFonts w:ascii="Times New Roman" w:hAnsi="Times New Roman" w:cs="Times New Roman"/>
        </w:rPr>
        <w:t xml:space="preserve"> no manipulation occurs to the control, it is left in normal conditions</w:t>
      </w:r>
    </w:p>
    <w:p w14:paraId="0144034E" w14:textId="77777777" w:rsidR="00F9303D" w:rsidRDefault="00F9303D" w:rsidP="00F9303D">
      <w:pPr>
        <w:rPr>
          <w:rFonts w:ascii="Times New Roman" w:hAnsi="Times New Roman" w:cs="Times New Roman"/>
        </w:rPr>
      </w:pPr>
      <w:r w:rsidRPr="00F9303D">
        <w:rPr>
          <w:rFonts w:ascii="Times New Roman" w:hAnsi="Times New Roman" w:cs="Times New Roman"/>
          <w:b/>
        </w:rPr>
        <w:t>Positive control:</w:t>
      </w:r>
      <w:r>
        <w:rPr>
          <w:rFonts w:ascii="Times New Roman" w:hAnsi="Times New Roman" w:cs="Times New Roman"/>
        </w:rPr>
        <w:t xml:space="preserve"> control is manipulated with an expected outcome</w:t>
      </w:r>
    </w:p>
    <w:p w14:paraId="293F6742" w14:textId="77777777" w:rsidR="00F9303D" w:rsidRDefault="00F9303D" w:rsidP="00F9303D">
      <w:pPr>
        <w:rPr>
          <w:rFonts w:ascii="Times New Roman" w:hAnsi="Times New Roman" w:cs="Times New Roman"/>
        </w:rPr>
      </w:pPr>
      <w:r w:rsidRPr="00F9303D">
        <w:rPr>
          <w:rFonts w:ascii="Times New Roman" w:hAnsi="Times New Roman" w:cs="Times New Roman"/>
          <w:b/>
        </w:rPr>
        <w:t>Negative control</w:t>
      </w:r>
      <w:r>
        <w:rPr>
          <w:rFonts w:ascii="Times New Roman" w:hAnsi="Times New Roman" w:cs="Times New Roman"/>
          <w:b/>
        </w:rPr>
        <w:t xml:space="preserve">: </w:t>
      </w:r>
      <w:r>
        <w:rPr>
          <w:rFonts w:ascii="Times New Roman" w:hAnsi="Times New Roman" w:cs="Times New Roman"/>
        </w:rPr>
        <w:t xml:space="preserve">control is manipulated, but it is expected to have no outcome. </w:t>
      </w:r>
    </w:p>
    <w:p w14:paraId="006910FE" w14:textId="77777777" w:rsidR="00DB2CD7" w:rsidRDefault="00DB2CD7" w:rsidP="00F9303D">
      <w:pPr>
        <w:rPr>
          <w:rFonts w:ascii="Times New Roman" w:hAnsi="Times New Roman" w:cs="Times New Roman"/>
        </w:rPr>
      </w:pPr>
      <w:r>
        <w:rPr>
          <w:rFonts w:ascii="Times New Roman" w:hAnsi="Times New Roman" w:cs="Times New Roman"/>
        </w:rPr>
        <w:t>Example:</w:t>
      </w:r>
    </w:p>
    <w:p w14:paraId="59BDA039" w14:textId="77777777" w:rsidR="00DB2CD7" w:rsidRDefault="00DB2CD7" w:rsidP="00DB2CD7">
      <w:pPr>
        <w:pStyle w:val="ListParagraph"/>
        <w:numPr>
          <w:ilvl w:val="0"/>
          <w:numId w:val="6"/>
        </w:numPr>
        <w:rPr>
          <w:rFonts w:ascii="Times New Roman" w:hAnsi="Times New Roman" w:cs="Times New Roman"/>
        </w:rPr>
      </w:pPr>
      <w:r>
        <w:rPr>
          <w:rFonts w:ascii="Times New Roman" w:hAnsi="Times New Roman" w:cs="Times New Roman"/>
        </w:rPr>
        <w:t>Group experiences the experimental manipulation but ends up with an unchanged streamer length</w:t>
      </w:r>
    </w:p>
    <w:p w14:paraId="5AB898E4" w14:textId="77777777" w:rsidR="00DB2CD7" w:rsidRDefault="00DB2CD7" w:rsidP="00DB2CD7">
      <w:pPr>
        <w:pStyle w:val="ListParagraph"/>
        <w:numPr>
          <w:ilvl w:val="0"/>
          <w:numId w:val="6"/>
        </w:numPr>
        <w:rPr>
          <w:rFonts w:ascii="Times New Roman" w:hAnsi="Times New Roman" w:cs="Times New Roman"/>
        </w:rPr>
      </w:pPr>
      <w:r>
        <w:rPr>
          <w:rFonts w:ascii="Times New Roman" w:hAnsi="Times New Roman" w:cs="Times New Roman"/>
        </w:rPr>
        <w:t>Group experiences the experimental manipulation ending with a shortened streamer length</w:t>
      </w:r>
    </w:p>
    <w:p w14:paraId="76CE3BC4" w14:textId="77777777" w:rsidR="00DB2CD7" w:rsidRDefault="00DB2CD7" w:rsidP="00DB2CD7">
      <w:pPr>
        <w:pStyle w:val="ListParagraph"/>
        <w:numPr>
          <w:ilvl w:val="0"/>
          <w:numId w:val="6"/>
        </w:numPr>
        <w:rPr>
          <w:rFonts w:ascii="Times New Roman" w:hAnsi="Times New Roman" w:cs="Times New Roman"/>
        </w:rPr>
      </w:pPr>
      <w:r>
        <w:rPr>
          <w:rFonts w:ascii="Times New Roman" w:hAnsi="Times New Roman" w:cs="Times New Roman"/>
        </w:rPr>
        <w:t>Group experiences the experimental manipulation ending wi</w:t>
      </w:r>
      <w:r w:rsidR="007C53A2">
        <w:rPr>
          <w:rFonts w:ascii="Times New Roman" w:hAnsi="Times New Roman" w:cs="Times New Roman"/>
        </w:rPr>
        <w:t>th an elongated streamer length</w:t>
      </w:r>
    </w:p>
    <w:p w14:paraId="60D7BF58" w14:textId="77777777" w:rsidR="007C53A2" w:rsidRPr="00350D62" w:rsidRDefault="00F6532C" w:rsidP="007C53A2">
      <w:pPr>
        <w:rPr>
          <w:rFonts w:ascii="Times New Roman" w:hAnsi="Times New Roman" w:cs="Times New Roman"/>
          <w:b/>
        </w:rPr>
      </w:pPr>
      <w:r w:rsidRPr="00350D62">
        <w:rPr>
          <w:rFonts w:ascii="Times New Roman" w:hAnsi="Times New Roman" w:cs="Times New Roman"/>
          <w:b/>
        </w:rPr>
        <w:t>Warts Example</w:t>
      </w:r>
    </w:p>
    <w:p w14:paraId="4FD47799" w14:textId="77777777" w:rsidR="00F6532C" w:rsidRDefault="00F6532C" w:rsidP="007C53A2">
      <w:pPr>
        <w:rPr>
          <w:rFonts w:ascii="Times New Roman" w:hAnsi="Times New Roman" w:cs="Times New Roman"/>
        </w:rPr>
      </w:pPr>
      <w:r w:rsidRPr="00350D62">
        <w:rPr>
          <w:rFonts w:ascii="Times New Roman" w:hAnsi="Times New Roman" w:cs="Times New Roman"/>
          <w:b/>
        </w:rPr>
        <w:t>Hypothesis:</w:t>
      </w:r>
      <w:r>
        <w:rPr>
          <w:rFonts w:ascii="Times New Roman" w:hAnsi="Times New Roman" w:cs="Times New Roman"/>
        </w:rPr>
        <w:t xml:space="preserve"> a novel treatment for warts in humans produces better results than the currently used treatment</w:t>
      </w:r>
    </w:p>
    <w:tbl>
      <w:tblPr>
        <w:tblStyle w:val="TableGrid"/>
        <w:tblW w:w="0" w:type="auto"/>
        <w:tblLook w:val="04A0" w:firstRow="1" w:lastRow="0" w:firstColumn="1" w:lastColumn="0" w:noHBand="0" w:noVBand="1"/>
      </w:tblPr>
      <w:tblGrid>
        <w:gridCol w:w="9350"/>
      </w:tblGrid>
      <w:tr w:rsidR="00350D62" w14:paraId="6C42A974" w14:textId="77777777" w:rsidTr="00350D62">
        <w:tc>
          <w:tcPr>
            <w:tcW w:w="9350" w:type="dxa"/>
          </w:tcPr>
          <w:p w14:paraId="700C61F0" w14:textId="5FCE9AFC" w:rsidR="00350D62" w:rsidRPr="00F6532C" w:rsidRDefault="00350D62" w:rsidP="00350D62">
            <w:pPr>
              <w:jc w:val="center"/>
              <w:rPr>
                <w:rFonts w:ascii="Times New Roman" w:hAnsi="Times New Roman" w:cs="Times New Roman"/>
                <w:b/>
                <w:u w:val="single"/>
              </w:rPr>
            </w:pPr>
            <w:r>
              <w:rPr>
                <w:rFonts w:ascii="Times New Roman" w:hAnsi="Times New Roman" w:cs="Times New Roman"/>
                <w:b/>
                <w:u w:val="single"/>
              </w:rPr>
              <w:t xml:space="preserve">Warts: </w:t>
            </w:r>
            <w:r w:rsidRPr="00F6532C">
              <w:rPr>
                <w:rFonts w:ascii="Times New Roman" w:hAnsi="Times New Roman" w:cs="Times New Roman"/>
                <w:b/>
                <w:u w:val="single"/>
              </w:rPr>
              <w:t>Classic Control</w:t>
            </w:r>
          </w:p>
          <w:p w14:paraId="26162D20" w14:textId="77777777" w:rsidR="00350D62" w:rsidRDefault="00350D62" w:rsidP="00350D62">
            <w:pPr>
              <w:rPr>
                <w:rFonts w:ascii="Times New Roman" w:hAnsi="Times New Roman" w:cs="Times New Roman"/>
              </w:rPr>
            </w:pPr>
            <w:r>
              <w:rPr>
                <w:rFonts w:ascii="Times New Roman" w:hAnsi="Times New Roman" w:cs="Times New Roman"/>
              </w:rPr>
              <w:t xml:space="preserve">Experiment 1: measure the clear-up rates of warts on patients given the novel treatment and compare them to patients given the no treatment. </w:t>
            </w:r>
          </w:p>
          <w:p w14:paraId="3BCDDEB2" w14:textId="77777777" w:rsidR="00350D62" w:rsidRDefault="00350D62" w:rsidP="00350D62">
            <w:pPr>
              <w:rPr>
                <w:rFonts w:ascii="Times New Roman" w:hAnsi="Times New Roman" w:cs="Times New Roman"/>
              </w:rPr>
            </w:pPr>
            <w:r>
              <w:rPr>
                <w:rFonts w:ascii="Times New Roman" w:hAnsi="Times New Roman" w:cs="Times New Roman"/>
              </w:rPr>
              <w:t xml:space="preserve">Experiment 1: tests that the novel treatment produces a beneficial effect on clearing up warts, compared to taking NO action. </w:t>
            </w:r>
          </w:p>
          <w:p w14:paraId="1E84EB46" w14:textId="77777777" w:rsidR="00350D62" w:rsidRDefault="00350D62" w:rsidP="007C53A2">
            <w:pPr>
              <w:rPr>
                <w:rFonts w:ascii="Times New Roman" w:hAnsi="Times New Roman" w:cs="Times New Roman"/>
              </w:rPr>
            </w:pPr>
          </w:p>
        </w:tc>
      </w:tr>
      <w:tr w:rsidR="00350D62" w14:paraId="4438DED2" w14:textId="77777777" w:rsidTr="00350D62">
        <w:tc>
          <w:tcPr>
            <w:tcW w:w="9350" w:type="dxa"/>
          </w:tcPr>
          <w:p w14:paraId="0CDE3A66" w14:textId="77777777" w:rsidR="00350D62" w:rsidRPr="00F6532C" w:rsidRDefault="00350D62" w:rsidP="00350D62">
            <w:pPr>
              <w:jc w:val="center"/>
              <w:rPr>
                <w:rFonts w:ascii="Times New Roman" w:hAnsi="Times New Roman" w:cs="Times New Roman"/>
                <w:b/>
                <w:u w:val="single"/>
              </w:rPr>
            </w:pPr>
            <w:r w:rsidRPr="00F6532C">
              <w:rPr>
                <w:rFonts w:ascii="Times New Roman" w:hAnsi="Times New Roman" w:cs="Times New Roman"/>
                <w:b/>
                <w:u w:val="single"/>
              </w:rPr>
              <w:t>Warts: Positive Control</w:t>
            </w:r>
          </w:p>
          <w:p w14:paraId="44731CD7" w14:textId="77777777" w:rsidR="00350D62" w:rsidRDefault="00350D62" w:rsidP="00350D62">
            <w:pPr>
              <w:rPr>
                <w:rFonts w:ascii="Times New Roman" w:hAnsi="Times New Roman" w:cs="Times New Roman"/>
              </w:rPr>
            </w:pPr>
            <w:r>
              <w:rPr>
                <w:rFonts w:ascii="Times New Roman" w:hAnsi="Times New Roman" w:cs="Times New Roman"/>
              </w:rPr>
              <w:t>Experiment 2: measure the clear-up rates of warts on patients given the novel treatment and compare them to patients given the currently used treatment (positive control)</w:t>
            </w:r>
          </w:p>
          <w:p w14:paraId="0F265061" w14:textId="77777777" w:rsidR="00350D62" w:rsidRDefault="00350D62" w:rsidP="00350D62">
            <w:pPr>
              <w:rPr>
                <w:rFonts w:ascii="Times New Roman" w:hAnsi="Times New Roman" w:cs="Times New Roman"/>
              </w:rPr>
            </w:pPr>
            <w:r>
              <w:rPr>
                <w:rFonts w:ascii="Times New Roman" w:hAnsi="Times New Roman" w:cs="Times New Roman"/>
              </w:rPr>
              <w:t>Experiment 2: tests that the novel treatment produces a beneficial effect on clearing up warts, compared to the CURRENTLY USED treatment</w:t>
            </w:r>
          </w:p>
          <w:p w14:paraId="546BBCDA" w14:textId="77777777" w:rsidR="00350D62" w:rsidRDefault="00350D62" w:rsidP="007C53A2">
            <w:pPr>
              <w:rPr>
                <w:rFonts w:ascii="Times New Roman" w:hAnsi="Times New Roman" w:cs="Times New Roman"/>
              </w:rPr>
            </w:pPr>
          </w:p>
        </w:tc>
      </w:tr>
      <w:tr w:rsidR="00350D62" w14:paraId="58B11B24" w14:textId="77777777" w:rsidTr="003E3E38">
        <w:trPr>
          <w:trHeight w:val="562"/>
        </w:trPr>
        <w:tc>
          <w:tcPr>
            <w:tcW w:w="9350" w:type="dxa"/>
          </w:tcPr>
          <w:p w14:paraId="31CD3558" w14:textId="77777777" w:rsidR="00350D62" w:rsidRPr="00350D62" w:rsidRDefault="00350D62" w:rsidP="00350D62">
            <w:pPr>
              <w:jc w:val="center"/>
              <w:rPr>
                <w:rFonts w:ascii="Times New Roman" w:hAnsi="Times New Roman" w:cs="Times New Roman"/>
                <w:b/>
                <w:u w:val="single"/>
              </w:rPr>
            </w:pPr>
            <w:r w:rsidRPr="00350D62">
              <w:rPr>
                <w:rFonts w:ascii="Times New Roman" w:hAnsi="Times New Roman" w:cs="Times New Roman"/>
                <w:b/>
                <w:u w:val="single"/>
              </w:rPr>
              <w:t>Warts: Two Controls</w:t>
            </w:r>
          </w:p>
          <w:p w14:paraId="28843E26" w14:textId="77777777" w:rsidR="00350D62" w:rsidRDefault="00350D62" w:rsidP="00350D62">
            <w:pPr>
              <w:rPr>
                <w:rFonts w:ascii="Times New Roman" w:hAnsi="Times New Roman" w:cs="Times New Roman"/>
              </w:rPr>
            </w:pPr>
            <w:r>
              <w:rPr>
                <w:rFonts w:ascii="Times New Roman" w:hAnsi="Times New Roman" w:cs="Times New Roman"/>
              </w:rPr>
              <w:t>Experiment 3: Measure the clear-up rates of warts on patients given the novel treatment and compare them to patients given the currently used treatment (positive control) AND no treatment (classic control)</w:t>
            </w:r>
          </w:p>
          <w:p w14:paraId="7450EEB9" w14:textId="77777777" w:rsidR="00350D62" w:rsidRDefault="00350D62" w:rsidP="00350D62">
            <w:pPr>
              <w:rPr>
                <w:rFonts w:ascii="Times New Roman" w:hAnsi="Times New Roman" w:cs="Times New Roman"/>
              </w:rPr>
            </w:pPr>
            <w:r>
              <w:rPr>
                <w:rFonts w:ascii="Times New Roman" w:hAnsi="Times New Roman" w:cs="Times New Roman"/>
              </w:rPr>
              <w:t>Experiment 3: would test that the novel treatment produces a beneficial effect for removing warts, compared to using either the current or no treatment.</w:t>
            </w:r>
          </w:p>
          <w:p w14:paraId="6243A8D7" w14:textId="77777777" w:rsidR="00350D62" w:rsidRPr="00F6532C" w:rsidRDefault="00350D62" w:rsidP="00350D62">
            <w:pPr>
              <w:jc w:val="center"/>
              <w:rPr>
                <w:rFonts w:ascii="Times New Roman" w:hAnsi="Times New Roman" w:cs="Times New Roman"/>
                <w:b/>
                <w:u w:val="single"/>
              </w:rPr>
            </w:pPr>
          </w:p>
        </w:tc>
      </w:tr>
    </w:tbl>
    <w:p w14:paraId="598BC613" w14:textId="77777777" w:rsidR="003212E3" w:rsidRDefault="003212E3" w:rsidP="007C53A2">
      <w:pPr>
        <w:rPr>
          <w:rFonts w:ascii="Times New Roman" w:hAnsi="Times New Roman" w:cs="Times New Roman"/>
        </w:rPr>
      </w:pPr>
    </w:p>
    <w:p w14:paraId="623AAAEE" w14:textId="77777777" w:rsidR="003212E3" w:rsidRPr="003212E3" w:rsidRDefault="003212E3" w:rsidP="007C53A2">
      <w:pPr>
        <w:rPr>
          <w:rFonts w:ascii="Times New Roman" w:hAnsi="Times New Roman" w:cs="Times New Roman"/>
          <w:b/>
          <w:u w:val="single"/>
        </w:rPr>
      </w:pPr>
      <w:r w:rsidRPr="003212E3">
        <w:rPr>
          <w:rFonts w:ascii="Times New Roman" w:hAnsi="Times New Roman" w:cs="Times New Roman"/>
          <w:b/>
          <w:u w:val="single"/>
        </w:rPr>
        <w:t>Effective controls</w:t>
      </w:r>
    </w:p>
    <w:p w14:paraId="7FBC591A" w14:textId="77777777" w:rsidR="003212E3" w:rsidRDefault="003212E3" w:rsidP="003212E3">
      <w:pPr>
        <w:pStyle w:val="ListParagraph"/>
        <w:numPr>
          <w:ilvl w:val="0"/>
          <w:numId w:val="1"/>
        </w:numPr>
        <w:rPr>
          <w:rFonts w:ascii="Times New Roman" w:hAnsi="Times New Roman" w:cs="Times New Roman"/>
        </w:rPr>
      </w:pPr>
      <w:r>
        <w:rPr>
          <w:rFonts w:ascii="Times New Roman" w:hAnsi="Times New Roman" w:cs="Times New Roman"/>
        </w:rPr>
        <w:t>Manipulations between controls need to be carried out in random order, you introduce “time of measurement” as a potential confounding factor.</w:t>
      </w:r>
    </w:p>
    <w:p w14:paraId="77B3492E" w14:textId="77777777" w:rsidR="003212E3" w:rsidRDefault="003212E3" w:rsidP="003212E3">
      <w:pPr>
        <w:rPr>
          <w:rFonts w:ascii="Times New Roman" w:hAnsi="Times New Roman" w:cs="Times New Roman"/>
        </w:rPr>
      </w:pPr>
    </w:p>
    <w:p w14:paraId="340B6AF7" w14:textId="6C12DDE8" w:rsidR="003212E3" w:rsidRPr="003212E3" w:rsidRDefault="003212E3" w:rsidP="003212E3">
      <w:pPr>
        <w:rPr>
          <w:rFonts w:ascii="Times New Roman" w:hAnsi="Times New Roman" w:cs="Times New Roman"/>
          <w:b/>
          <w:u w:val="single"/>
        </w:rPr>
      </w:pPr>
      <w:r w:rsidRPr="003212E3">
        <w:rPr>
          <w:rFonts w:ascii="Times New Roman" w:hAnsi="Times New Roman" w:cs="Times New Roman"/>
          <w:b/>
          <w:u w:val="single"/>
        </w:rPr>
        <w:t xml:space="preserve">Study Design 5: Collecting Data and </w:t>
      </w:r>
      <w:r w:rsidR="00C8025A">
        <w:rPr>
          <w:rFonts w:ascii="Times New Roman" w:hAnsi="Times New Roman" w:cs="Times New Roman"/>
          <w:b/>
          <w:u w:val="single"/>
        </w:rPr>
        <w:t>\</w:t>
      </w:r>
      <w:r w:rsidRPr="003212E3">
        <w:rPr>
          <w:rFonts w:ascii="Times New Roman" w:hAnsi="Times New Roman" w:cs="Times New Roman"/>
          <w:b/>
          <w:u w:val="single"/>
        </w:rPr>
        <w:t xml:space="preserve"> </w:t>
      </w:r>
    </w:p>
    <w:p w14:paraId="351345F2" w14:textId="77777777" w:rsidR="00F6532C" w:rsidRDefault="00F6532C" w:rsidP="007C53A2">
      <w:pPr>
        <w:rPr>
          <w:rFonts w:ascii="Times New Roman" w:hAnsi="Times New Roman" w:cs="Times New Roman"/>
        </w:rPr>
      </w:pPr>
    </w:p>
    <w:p w14:paraId="3F6F21F1" w14:textId="77777777" w:rsidR="003E0035" w:rsidRDefault="003E0035" w:rsidP="007C53A2">
      <w:pPr>
        <w:rPr>
          <w:rFonts w:ascii="Times New Roman" w:hAnsi="Times New Roman" w:cs="Times New Roman"/>
        </w:rPr>
      </w:pPr>
      <w:r>
        <w:rPr>
          <w:rFonts w:ascii="Times New Roman" w:hAnsi="Times New Roman" w:cs="Times New Roman"/>
        </w:rPr>
        <w:t>Independent variable: proposed CAUSE of change (predictor)</w:t>
      </w:r>
    </w:p>
    <w:p w14:paraId="2575E9E7" w14:textId="77777777" w:rsidR="003E0035" w:rsidRDefault="003E0035" w:rsidP="007C53A2">
      <w:pPr>
        <w:rPr>
          <w:rFonts w:ascii="Times New Roman" w:hAnsi="Times New Roman" w:cs="Times New Roman"/>
        </w:rPr>
      </w:pPr>
      <w:r>
        <w:rPr>
          <w:rFonts w:ascii="Times New Roman" w:hAnsi="Times New Roman" w:cs="Times New Roman"/>
        </w:rPr>
        <w:t>Dependent variable: proposed outcome (outcome)</w:t>
      </w:r>
    </w:p>
    <w:p w14:paraId="379B041B" w14:textId="2A707761" w:rsidR="00F6532C" w:rsidRDefault="00350D62" w:rsidP="007C53A2">
      <w:pPr>
        <w:rPr>
          <w:rFonts w:ascii="Times New Roman" w:hAnsi="Times New Roman" w:cs="Times New Roman"/>
        </w:rPr>
      </w:pPr>
      <w:r>
        <w:rPr>
          <w:rFonts w:ascii="Times New Roman" w:hAnsi="Times New Roman" w:cs="Times New Roman"/>
        </w:rPr>
        <w:t>Example:</w:t>
      </w:r>
    </w:p>
    <w:p w14:paraId="50F95AB2" w14:textId="77777777" w:rsidR="003E0035" w:rsidRDefault="003E0035" w:rsidP="007C53A2">
      <w:pPr>
        <w:rPr>
          <w:rFonts w:ascii="Times New Roman" w:hAnsi="Times New Roman" w:cs="Times New Roman"/>
        </w:rPr>
      </w:pPr>
      <w:r>
        <w:rPr>
          <w:rFonts w:ascii="Times New Roman" w:hAnsi="Times New Roman" w:cs="Times New Roman"/>
        </w:rPr>
        <w:t>How is bacterial growth rate affected by gene insertion and/or temperature?</w:t>
      </w:r>
    </w:p>
    <w:p w14:paraId="0919452B" w14:textId="22F50F74" w:rsidR="003E0035" w:rsidRDefault="00350D62" w:rsidP="007C53A2">
      <w:pPr>
        <w:rPr>
          <w:rFonts w:ascii="Times New Roman" w:hAnsi="Times New Roman" w:cs="Times New Roman"/>
        </w:rPr>
      </w:pPr>
      <w:r>
        <w:rPr>
          <w:rFonts w:ascii="Times New Roman" w:hAnsi="Times New Roman" w:cs="Times New Roman"/>
        </w:rPr>
        <w:t>Variable A: G</w:t>
      </w:r>
      <w:r w:rsidR="003E0035">
        <w:rPr>
          <w:rFonts w:ascii="Times New Roman" w:hAnsi="Times New Roman" w:cs="Times New Roman"/>
        </w:rPr>
        <w:t xml:space="preserve">rowth rate </w:t>
      </w:r>
    </w:p>
    <w:p w14:paraId="297F48AE" w14:textId="77777777" w:rsidR="003E0035" w:rsidRDefault="003E0035" w:rsidP="007C53A2">
      <w:pPr>
        <w:rPr>
          <w:rFonts w:ascii="Times New Roman" w:hAnsi="Times New Roman" w:cs="Times New Roman"/>
        </w:rPr>
      </w:pPr>
      <w:r>
        <w:rPr>
          <w:rFonts w:ascii="Times New Roman" w:hAnsi="Times New Roman" w:cs="Times New Roman"/>
        </w:rPr>
        <w:t>Variable B: gene insertion</w:t>
      </w:r>
    </w:p>
    <w:p w14:paraId="13140EAF" w14:textId="77777777" w:rsidR="003E0035" w:rsidRDefault="003E0035" w:rsidP="007C53A2">
      <w:pPr>
        <w:rPr>
          <w:rFonts w:ascii="Times New Roman" w:hAnsi="Times New Roman" w:cs="Times New Roman"/>
        </w:rPr>
      </w:pPr>
      <w:r>
        <w:rPr>
          <w:rFonts w:ascii="Times New Roman" w:hAnsi="Times New Roman" w:cs="Times New Roman"/>
        </w:rPr>
        <w:t xml:space="preserve">Variable C: temperature </w:t>
      </w:r>
    </w:p>
    <w:p w14:paraId="03841064" w14:textId="77777777" w:rsidR="003E0035" w:rsidRDefault="003E0035" w:rsidP="007C53A2">
      <w:pPr>
        <w:rPr>
          <w:rFonts w:ascii="Times New Roman" w:hAnsi="Times New Roman" w:cs="Times New Roman"/>
        </w:rPr>
      </w:pPr>
      <w:r>
        <w:rPr>
          <w:rFonts w:ascii="Times New Roman" w:hAnsi="Times New Roman" w:cs="Times New Roman"/>
        </w:rPr>
        <w:t>Variables that respond to the changes are the DEPENDENT VARIABLES.</w:t>
      </w:r>
    </w:p>
    <w:p w14:paraId="7C75845F" w14:textId="77777777" w:rsidR="003E0035" w:rsidRDefault="003E0035" w:rsidP="007C53A2">
      <w:pPr>
        <w:rPr>
          <w:rFonts w:ascii="Times New Roman" w:hAnsi="Times New Roman" w:cs="Times New Roman"/>
        </w:rPr>
      </w:pPr>
    </w:p>
    <w:p w14:paraId="43642B9E" w14:textId="77777777" w:rsidR="003E0035" w:rsidRDefault="003E0035" w:rsidP="007C53A2">
      <w:pPr>
        <w:rPr>
          <w:rFonts w:ascii="Times New Roman" w:hAnsi="Times New Roman" w:cs="Times New Roman"/>
        </w:rPr>
      </w:pPr>
      <w:r>
        <w:rPr>
          <w:rFonts w:ascii="Times New Roman" w:hAnsi="Times New Roman" w:cs="Times New Roman"/>
        </w:rPr>
        <w:t xml:space="preserve">How does Variable X respond to changes in Variable Y and Z. </w:t>
      </w:r>
    </w:p>
    <w:p w14:paraId="74EA3705" w14:textId="77777777" w:rsidR="00DF1CD9" w:rsidRDefault="00DF1CD9" w:rsidP="007C53A2">
      <w:pPr>
        <w:rPr>
          <w:rFonts w:ascii="Times New Roman" w:hAnsi="Times New Roman" w:cs="Times New Roman"/>
        </w:rPr>
      </w:pPr>
      <w:r>
        <w:rPr>
          <w:rFonts w:ascii="Times New Roman" w:hAnsi="Times New Roman" w:cs="Times New Roman"/>
        </w:rPr>
        <w:t xml:space="preserve">Independent &amp; dependent variables can be either </w:t>
      </w:r>
    </w:p>
    <w:p w14:paraId="584DA6DD" w14:textId="77777777" w:rsidR="00DF1CD9" w:rsidRPr="00DF1CD9" w:rsidRDefault="00DF1CD9" w:rsidP="007C53A2">
      <w:pPr>
        <w:rPr>
          <w:rFonts w:ascii="Times New Roman" w:hAnsi="Times New Roman" w:cs="Times New Roman"/>
          <w:b/>
        </w:rPr>
      </w:pPr>
      <w:r w:rsidRPr="00DF1CD9">
        <w:rPr>
          <w:rFonts w:ascii="Times New Roman" w:hAnsi="Times New Roman" w:cs="Times New Roman"/>
          <w:b/>
        </w:rPr>
        <w:t>Categorical Variables</w:t>
      </w:r>
      <w:r>
        <w:rPr>
          <w:rFonts w:ascii="Times New Roman" w:hAnsi="Times New Roman" w:cs="Times New Roman"/>
          <w:b/>
        </w:rPr>
        <w:t xml:space="preserve"> </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      Continuous Variables </w:t>
      </w:r>
    </w:p>
    <w:tbl>
      <w:tblPr>
        <w:tblStyle w:val="TableGrid"/>
        <w:tblW w:w="0" w:type="auto"/>
        <w:tblLook w:val="04A0" w:firstRow="1" w:lastRow="0" w:firstColumn="1" w:lastColumn="0" w:noHBand="0" w:noVBand="1"/>
      </w:tblPr>
      <w:tblGrid>
        <w:gridCol w:w="4675"/>
        <w:gridCol w:w="4675"/>
      </w:tblGrid>
      <w:tr w:rsidR="00DF1CD9" w14:paraId="0EDD258B" w14:textId="77777777" w:rsidTr="00DF1CD9">
        <w:trPr>
          <w:trHeight w:val="241"/>
        </w:trPr>
        <w:tc>
          <w:tcPr>
            <w:tcW w:w="4675" w:type="dxa"/>
          </w:tcPr>
          <w:p w14:paraId="3607436D" w14:textId="77777777" w:rsidR="00DF1CD9" w:rsidRPr="00DF1CD9" w:rsidRDefault="00DF1CD9" w:rsidP="00DF1CD9">
            <w:pPr>
              <w:pStyle w:val="ListParagraph"/>
              <w:numPr>
                <w:ilvl w:val="0"/>
                <w:numId w:val="1"/>
              </w:numPr>
              <w:rPr>
                <w:rFonts w:ascii="Times New Roman" w:hAnsi="Times New Roman" w:cs="Times New Roman"/>
              </w:rPr>
            </w:pPr>
            <w:r>
              <w:rPr>
                <w:rFonts w:ascii="Times New Roman" w:hAnsi="Times New Roman" w:cs="Times New Roman"/>
              </w:rPr>
              <w:t>S</w:t>
            </w:r>
            <w:r>
              <w:rPr>
                <w:rFonts w:ascii="Times New Roman" w:hAnsi="Times New Roman" w:cs="Times New Roman"/>
              </w:rPr>
              <w:t>ubdivided in categories that name distinct entities into which subjects are assigned</w:t>
            </w:r>
          </w:p>
          <w:p w14:paraId="564AFD29" w14:textId="77777777" w:rsidR="00DF1CD9" w:rsidRDefault="00DF1CD9" w:rsidP="007C53A2">
            <w:pPr>
              <w:rPr>
                <w:rFonts w:ascii="Times New Roman" w:hAnsi="Times New Roman" w:cs="Times New Roman"/>
              </w:rPr>
            </w:pPr>
            <w:r w:rsidRPr="00DF1CD9">
              <w:rPr>
                <w:rFonts w:ascii="Times New Roman" w:hAnsi="Times New Roman" w:cs="Times New Roman"/>
                <w:b/>
              </w:rPr>
              <w:t>Ex.</w:t>
            </w:r>
            <w:r>
              <w:rPr>
                <w:rFonts w:ascii="Times New Roman" w:hAnsi="Times New Roman" w:cs="Times New Roman"/>
              </w:rPr>
              <w:t xml:space="preserve"> Species (dog). </w:t>
            </w:r>
          </w:p>
          <w:p w14:paraId="341CD372" w14:textId="50E88A90" w:rsidR="002C14B9" w:rsidRDefault="002C14B9" w:rsidP="007C53A2">
            <w:pPr>
              <w:rPr>
                <w:rFonts w:ascii="Times New Roman" w:hAnsi="Times New Roman" w:cs="Times New Roman"/>
              </w:rPr>
            </w:pPr>
            <w:r>
              <w:rPr>
                <w:rFonts w:ascii="Times New Roman" w:hAnsi="Times New Roman" w:cs="Times New Roman"/>
              </w:rPr>
              <w:t>ORDINAL</w:t>
            </w:r>
          </w:p>
          <w:p w14:paraId="15DEF440" w14:textId="77777777" w:rsidR="00677252" w:rsidRDefault="00677252" w:rsidP="00677252">
            <w:pPr>
              <w:rPr>
                <w:rFonts w:ascii="Times New Roman" w:hAnsi="Times New Roman" w:cs="Times New Roman"/>
              </w:rPr>
            </w:pPr>
            <w:r w:rsidRPr="00677252">
              <w:rPr>
                <w:rFonts w:ascii="Times New Roman" w:hAnsi="Times New Roman" w:cs="Times New Roman"/>
                <w:b/>
              </w:rPr>
              <w:t>Nominal scale:</w:t>
            </w:r>
            <w:r>
              <w:rPr>
                <w:rFonts w:ascii="Times New Roman" w:hAnsi="Times New Roman" w:cs="Times New Roman"/>
              </w:rPr>
              <w:t xml:space="preserve"> collection of categories into which subjects can be assigned; categories are mutually exclusive, with no intrinsic value to them (ex. Vegetarian, vegan, omnivore)</w:t>
            </w:r>
          </w:p>
          <w:p w14:paraId="4FB28FF4" w14:textId="77777777" w:rsidR="00677252" w:rsidRDefault="00677252" w:rsidP="007C53A2">
            <w:pPr>
              <w:rPr>
                <w:rFonts w:ascii="Times New Roman" w:hAnsi="Times New Roman" w:cs="Times New Roman"/>
              </w:rPr>
            </w:pPr>
          </w:p>
        </w:tc>
        <w:tc>
          <w:tcPr>
            <w:tcW w:w="4675" w:type="dxa"/>
          </w:tcPr>
          <w:p w14:paraId="104957F0" w14:textId="77777777" w:rsidR="00DF1CD9" w:rsidRDefault="00DF1CD9" w:rsidP="007C53A2">
            <w:pPr>
              <w:rPr>
                <w:rFonts w:ascii="Times New Roman" w:hAnsi="Times New Roman" w:cs="Times New Roman"/>
              </w:rPr>
            </w:pPr>
            <w:r>
              <w:rPr>
                <w:rFonts w:ascii="Times New Roman" w:hAnsi="Times New Roman" w:cs="Times New Roman"/>
              </w:rPr>
              <w:t>Measured (provide a score for each individual), can take on a great range of values on the measurement scale, and have a natural order to them</w:t>
            </w:r>
          </w:p>
          <w:p w14:paraId="41A8658C" w14:textId="77777777" w:rsidR="00DF1CD9" w:rsidRDefault="00DF1CD9" w:rsidP="007C53A2">
            <w:pPr>
              <w:rPr>
                <w:rFonts w:ascii="Times New Roman" w:hAnsi="Times New Roman" w:cs="Times New Roman"/>
              </w:rPr>
            </w:pPr>
            <w:r w:rsidRPr="00DF1CD9">
              <w:rPr>
                <w:rFonts w:ascii="Times New Roman" w:hAnsi="Times New Roman" w:cs="Times New Roman"/>
                <w:b/>
              </w:rPr>
              <w:t>Ex.</w:t>
            </w:r>
            <w:r>
              <w:rPr>
                <w:rFonts w:ascii="Times New Roman" w:hAnsi="Times New Roman" w:cs="Times New Roman"/>
              </w:rPr>
              <w:t xml:space="preserve"> Age, size, hormone dosage. </w:t>
            </w:r>
          </w:p>
          <w:p w14:paraId="68BF52EC" w14:textId="012D133E" w:rsidR="002C14B9" w:rsidRDefault="002C14B9" w:rsidP="002C14B9">
            <w:pPr>
              <w:rPr>
                <w:rFonts w:ascii="Times New Roman" w:hAnsi="Times New Roman" w:cs="Times New Roman"/>
              </w:rPr>
            </w:pPr>
            <w:r>
              <w:rPr>
                <w:rFonts w:ascii="Times New Roman" w:hAnsi="Times New Roman" w:cs="Times New Roman"/>
              </w:rPr>
              <w:t>INTERVAL</w:t>
            </w:r>
          </w:p>
        </w:tc>
      </w:tr>
    </w:tbl>
    <w:p w14:paraId="7B37DBCF" w14:textId="2312A634" w:rsidR="00F24C8E" w:rsidRPr="00350D62" w:rsidRDefault="00F24C8E" w:rsidP="007C53A2">
      <w:pPr>
        <w:rPr>
          <w:rFonts w:ascii="Times New Roman" w:hAnsi="Times New Roman" w:cs="Times New Roman"/>
          <w:b/>
          <w:u w:val="single"/>
        </w:rPr>
      </w:pPr>
      <w:r w:rsidRPr="00350D62">
        <w:rPr>
          <w:rFonts w:ascii="Times New Roman" w:hAnsi="Times New Roman" w:cs="Times New Roman"/>
          <w:b/>
        </w:rPr>
        <w:t>Tail Streamer Example</w:t>
      </w:r>
    </w:p>
    <w:p w14:paraId="28F87CCD" w14:textId="77777777" w:rsidR="00F24C8E" w:rsidRDefault="00F24C8E" w:rsidP="007C53A2">
      <w:pPr>
        <w:rPr>
          <w:rFonts w:ascii="Times New Roman" w:hAnsi="Times New Roman" w:cs="Times New Roman"/>
        </w:rPr>
      </w:pPr>
      <w:r>
        <w:rPr>
          <w:rFonts w:ascii="Times New Roman" w:hAnsi="Times New Roman" w:cs="Times New Roman"/>
        </w:rPr>
        <w:t xml:space="preserve">Body size=continuous </w:t>
      </w:r>
    </w:p>
    <w:p w14:paraId="5FD88DD3" w14:textId="121CC094" w:rsidR="00F24C8E" w:rsidRDefault="00F24C8E" w:rsidP="007C53A2">
      <w:pPr>
        <w:rPr>
          <w:rFonts w:ascii="Times New Roman" w:hAnsi="Times New Roman" w:cs="Times New Roman"/>
        </w:rPr>
      </w:pPr>
      <w:r>
        <w:rPr>
          <w:rFonts w:ascii="Times New Roman" w:hAnsi="Times New Roman" w:cs="Times New Roman"/>
        </w:rPr>
        <w:t>Tail length= continuous</w:t>
      </w:r>
      <w:r w:rsidR="00677252">
        <w:rPr>
          <w:rFonts w:ascii="Times New Roman" w:hAnsi="Times New Roman" w:cs="Times New Roman"/>
        </w:rPr>
        <w:t xml:space="preserve"> (ratio)</w:t>
      </w:r>
    </w:p>
    <w:p w14:paraId="11C5D130" w14:textId="791CADF0" w:rsidR="00F24C8E" w:rsidRDefault="00F24C8E" w:rsidP="007C53A2">
      <w:pPr>
        <w:rPr>
          <w:rFonts w:ascii="Times New Roman" w:hAnsi="Times New Roman" w:cs="Times New Roman"/>
        </w:rPr>
      </w:pPr>
      <w:r>
        <w:rPr>
          <w:rFonts w:ascii="Times New Roman" w:hAnsi="Times New Roman" w:cs="Times New Roman"/>
        </w:rPr>
        <w:t xml:space="preserve">Tail group= categorical </w:t>
      </w:r>
      <w:r w:rsidR="005A2408">
        <w:rPr>
          <w:rFonts w:ascii="Times New Roman" w:hAnsi="Times New Roman" w:cs="Times New Roman"/>
        </w:rPr>
        <w:t>(ordinal)</w:t>
      </w:r>
    </w:p>
    <w:p w14:paraId="6CF6E9BD" w14:textId="77777777" w:rsidR="00F24C8E" w:rsidRPr="006866E0" w:rsidRDefault="00F24C8E" w:rsidP="007C53A2">
      <w:pPr>
        <w:rPr>
          <w:rFonts w:ascii="Times New Roman" w:hAnsi="Times New Roman" w:cs="Times New Roman"/>
          <w:b/>
          <w:u w:val="single"/>
        </w:rPr>
      </w:pPr>
    </w:p>
    <w:p w14:paraId="5771E68E" w14:textId="77777777" w:rsidR="006866E0" w:rsidRPr="006866E0" w:rsidRDefault="006866E0" w:rsidP="007C53A2">
      <w:pPr>
        <w:rPr>
          <w:rFonts w:ascii="Times New Roman" w:hAnsi="Times New Roman" w:cs="Times New Roman"/>
          <w:b/>
          <w:u w:val="single"/>
        </w:rPr>
      </w:pPr>
      <w:r w:rsidRPr="006866E0">
        <w:rPr>
          <w:rFonts w:ascii="Times New Roman" w:hAnsi="Times New Roman" w:cs="Times New Roman"/>
          <w:b/>
          <w:u w:val="single"/>
        </w:rPr>
        <w:t>Replication</w:t>
      </w:r>
    </w:p>
    <w:p w14:paraId="47A6A8D5" w14:textId="77777777" w:rsidR="006866E0" w:rsidRDefault="006866E0" w:rsidP="006866E0">
      <w:pPr>
        <w:pStyle w:val="ListParagraph"/>
        <w:numPr>
          <w:ilvl w:val="0"/>
          <w:numId w:val="1"/>
        </w:numPr>
        <w:rPr>
          <w:rFonts w:ascii="Times New Roman" w:hAnsi="Times New Roman" w:cs="Times New Roman"/>
        </w:rPr>
      </w:pPr>
      <w:r>
        <w:rPr>
          <w:rFonts w:ascii="Times New Roman" w:hAnsi="Times New Roman" w:cs="Times New Roman"/>
        </w:rPr>
        <w:t xml:space="preserve">Deal with variation, taking same measurements again can eliminate variables. </w:t>
      </w:r>
    </w:p>
    <w:p w14:paraId="5FA7C5A6" w14:textId="77777777" w:rsidR="006866E0" w:rsidRDefault="006866E0" w:rsidP="006866E0">
      <w:pPr>
        <w:pStyle w:val="ListParagraph"/>
        <w:numPr>
          <w:ilvl w:val="0"/>
          <w:numId w:val="1"/>
        </w:numPr>
        <w:rPr>
          <w:rFonts w:ascii="Times New Roman" w:hAnsi="Times New Roman" w:cs="Times New Roman"/>
        </w:rPr>
      </w:pPr>
      <w:r>
        <w:rPr>
          <w:rFonts w:ascii="Times New Roman" w:hAnsi="Times New Roman" w:cs="Times New Roman"/>
        </w:rPr>
        <w:t>Replicates must be independent of each other (not from the same family)</w:t>
      </w:r>
    </w:p>
    <w:p w14:paraId="42565C14" w14:textId="77777777" w:rsidR="006866E0" w:rsidRDefault="006866E0" w:rsidP="006866E0">
      <w:pPr>
        <w:pStyle w:val="ListParagraph"/>
        <w:numPr>
          <w:ilvl w:val="0"/>
          <w:numId w:val="1"/>
        </w:numPr>
        <w:rPr>
          <w:rFonts w:ascii="Times New Roman" w:hAnsi="Times New Roman" w:cs="Times New Roman"/>
        </w:rPr>
      </w:pPr>
      <w:r>
        <w:rPr>
          <w:rFonts w:ascii="Times New Roman" w:hAnsi="Times New Roman" w:cs="Times New Roman"/>
        </w:rPr>
        <w:t xml:space="preserve">Involve making the SAME manipulations and taking the SAME measurements. </w:t>
      </w:r>
    </w:p>
    <w:p w14:paraId="06173EE4" w14:textId="77777777" w:rsidR="00D6628E" w:rsidRPr="00DC3520" w:rsidRDefault="00D6628E" w:rsidP="00D6628E">
      <w:pPr>
        <w:rPr>
          <w:rFonts w:ascii="Times New Roman" w:hAnsi="Times New Roman" w:cs="Times New Roman"/>
          <w:b/>
        </w:rPr>
      </w:pPr>
      <w:r w:rsidRPr="00DC3520">
        <w:rPr>
          <w:rFonts w:ascii="Times New Roman" w:hAnsi="Times New Roman" w:cs="Times New Roman"/>
          <w:b/>
        </w:rPr>
        <w:t xml:space="preserve">Pseudoreplication </w:t>
      </w:r>
    </w:p>
    <w:p w14:paraId="44D45937" w14:textId="77777777" w:rsidR="00D6628E" w:rsidRDefault="00D6628E" w:rsidP="00D6628E">
      <w:pPr>
        <w:pStyle w:val="ListParagraph"/>
        <w:numPr>
          <w:ilvl w:val="0"/>
          <w:numId w:val="1"/>
        </w:numPr>
        <w:rPr>
          <w:rFonts w:ascii="Times New Roman" w:hAnsi="Times New Roman" w:cs="Times New Roman"/>
        </w:rPr>
      </w:pPr>
      <w:r>
        <w:rPr>
          <w:rFonts w:ascii="Times New Roman" w:hAnsi="Times New Roman" w:cs="Times New Roman"/>
        </w:rPr>
        <w:t>Occurs when subjects are NOT independent of each other (but you treat them as if they were)</w:t>
      </w:r>
    </w:p>
    <w:p w14:paraId="216F6926" w14:textId="77777777" w:rsidR="00D6628E" w:rsidRDefault="00D6628E" w:rsidP="00D6628E">
      <w:pPr>
        <w:rPr>
          <w:rFonts w:ascii="Times New Roman" w:hAnsi="Times New Roman" w:cs="Times New Roman"/>
        </w:rPr>
      </w:pPr>
      <w:r w:rsidRPr="00350D62">
        <w:rPr>
          <w:rFonts w:ascii="Times New Roman" w:hAnsi="Times New Roman" w:cs="Times New Roman"/>
          <w:b/>
        </w:rPr>
        <w:t>Ex.</w:t>
      </w:r>
      <w:r>
        <w:rPr>
          <w:rFonts w:ascii="Times New Roman" w:hAnsi="Times New Roman" w:cs="Times New Roman"/>
        </w:rPr>
        <w:t xml:space="preserve"> Shared enclosure (nest boxes, cages), common environment (forest vs urban), relatedness</w:t>
      </w:r>
    </w:p>
    <w:p w14:paraId="4A21AC4C" w14:textId="77777777" w:rsidR="00D6628E" w:rsidRDefault="00D6628E" w:rsidP="00D6628E">
      <w:pPr>
        <w:rPr>
          <w:rFonts w:ascii="Times New Roman" w:hAnsi="Times New Roman" w:cs="Times New Roman"/>
        </w:rPr>
      </w:pPr>
    </w:p>
    <w:p w14:paraId="08DBC31E" w14:textId="77777777" w:rsidR="00270748" w:rsidRDefault="00270748" w:rsidP="00D6628E">
      <w:pPr>
        <w:rPr>
          <w:rFonts w:ascii="Times New Roman" w:hAnsi="Times New Roman" w:cs="Times New Roman"/>
        </w:rPr>
      </w:pPr>
      <w:r>
        <w:rPr>
          <w:rFonts w:ascii="Times New Roman" w:hAnsi="Times New Roman" w:cs="Times New Roman"/>
        </w:rPr>
        <w:t>Factors affecting an Experiment’s power</w:t>
      </w:r>
    </w:p>
    <w:p w14:paraId="71D911C3" w14:textId="77777777" w:rsidR="00D6628E" w:rsidRPr="00270748" w:rsidRDefault="00DC3520" w:rsidP="00270748">
      <w:pPr>
        <w:pStyle w:val="ListParagraph"/>
        <w:numPr>
          <w:ilvl w:val="0"/>
          <w:numId w:val="7"/>
        </w:numPr>
        <w:rPr>
          <w:rFonts w:ascii="Times New Roman" w:hAnsi="Times New Roman" w:cs="Times New Roman"/>
          <w:b/>
        </w:rPr>
      </w:pPr>
      <w:r w:rsidRPr="00270748">
        <w:rPr>
          <w:rFonts w:ascii="Times New Roman" w:hAnsi="Times New Roman" w:cs="Times New Roman"/>
          <w:b/>
        </w:rPr>
        <w:t>Effect Size</w:t>
      </w:r>
    </w:p>
    <w:p w14:paraId="2F8B6B10" w14:textId="77777777" w:rsidR="00DC3520" w:rsidRDefault="00DC3520" w:rsidP="00DC3520">
      <w:pPr>
        <w:pStyle w:val="ListParagraph"/>
        <w:numPr>
          <w:ilvl w:val="0"/>
          <w:numId w:val="1"/>
        </w:numPr>
        <w:rPr>
          <w:rFonts w:ascii="Times New Roman" w:hAnsi="Times New Roman" w:cs="Times New Roman"/>
        </w:rPr>
      </w:pPr>
      <w:r>
        <w:rPr>
          <w:rFonts w:ascii="Times New Roman" w:hAnsi="Times New Roman" w:cs="Times New Roman"/>
        </w:rPr>
        <w:t>The magnitude of the effect of one factor on the variable that we are measuring.</w:t>
      </w:r>
    </w:p>
    <w:p w14:paraId="12971D28" w14:textId="25339B28" w:rsidR="00DC3520" w:rsidRDefault="00DC3520" w:rsidP="00DC3520">
      <w:pPr>
        <w:rPr>
          <w:rFonts w:ascii="Times New Roman" w:hAnsi="Times New Roman" w:cs="Times New Roman"/>
        </w:rPr>
      </w:pPr>
      <w:r>
        <w:rPr>
          <w:rFonts w:ascii="Times New Roman" w:hAnsi="Times New Roman" w:cs="Times New Roman"/>
        </w:rPr>
        <w:t xml:space="preserve">Ex. Difference </w:t>
      </w:r>
      <w:r w:rsidR="00951755">
        <w:rPr>
          <w:rFonts w:ascii="Times New Roman" w:hAnsi="Times New Roman" w:cs="Times New Roman"/>
        </w:rPr>
        <w:t>between</w:t>
      </w:r>
      <w:r>
        <w:rPr>
          <w:rFonts w:ascii="Times New Roman" w:hAnsi="Times New Roman" w:cs="Times New Roman"/>
        </w:rPr>
        <w:t xml:space="preserve"> means of two categories (eg. </w:t>
      </w:r>
      <w:r w:rsidR="00350D62">
        <w:rPr>
          <w:rFonts w:ascii="Times New Roman" w:hAnsi="Times New Roman" w:cs="Times New Roman"/>
        </w:rPr>
        <w:t>t</w:t>
      </w:r>
      <w:r>
        <w:rPr>
          <w:rFonts w:ascii="Times New Roman" w:hAnsi="Times New Roman" w:cs="Times New Roman"/>
        </w:rPr>
        <w:t>wo dog breeds)</w:t>
      </w:r>
    </w:p>
    <w:p w14:paraId="4A4640ED" w14:textId="77777777" w:rsidR="00DC3520" w:rsidRDefault="00DC3520" w:rsidP="00DC3520">
      <w:pPr>
        <w:rPr>
          <w:rFonts w:ascii="Times New Roman" w:hAnsi="Times New Roman" w:cs="Times New Roman"/>
        </w:rPr>
      </w:pPr>
      <w:r>
        <w:rPr>
          <w:rFonts w:ascii="Times New Roman" w:hAnsi="Times New Roman" w:cs="Times New Roman"/>
        </w:rPr>
        <w:t>Slope of the relationship between two continuous variables (eg. Daily exercise and pug weight)</w:t>
      </w:r>
      <w:r w:rsidRPr="00DC3520">
        <w:rPr>
          <w:rFonts w:ascii="Times New Roman" w:hAnsi="Times New Roman" w:cs="Times New Roman"/>
        </w:rPr>
        <w:t xml:space="preserve"> </w:t>
      </w:r>
    </w:p>
    <w:p w14:paraId="0435A330" w14:textId="77777777" w:rsidR="00270748" w:rsidRDefault="00270748" w:rsidP="00270748">
      <w:pPr>
        <w:pStyle w:val="ListParagraph"/>
        <w:numPr>
          <w:ilvl w:val="0"/>
          <w:numId w:val="7"/>
        </w:numPr>
        <w:rPr>
          <w:rFonts w:ascii="Times New Roman" w:hAnsi="Times New Roman" w:cs="Times New Roman"/>
        </w:rPr>
      </w:pPr>
      <w:r w:rsidRPr="00951755">
        <w:rPr>
          <w:rFonts w:ascii="Times New Roman" w:hAnsi="Times New Roman" w:cs="Times New Roman"/>
          <w:b/>
        </w:rPr>
        <w:t>Random Variation</w:t>
      </w:r>
      <w:r>
        <w:rPr>
          <w:rFonts w:ascii="Times New Roman" w:hAnsi="Times New Roman" w:cs="Times New Roman"/>
        </w:rPr>
        <w:t>- in the population. Variation that cannot be accounted for.</w:t>
      </w:r>
    </w:p>
    <w:p w14:paraId="18C208CF" w14:textId="77777777" w:rsidR="00270748" w:rsidRDefault="00270748" w:rsidP="00270748">
      <w:pPr>
        <w:pStyle w:val="ListParagraph"/>
        <w:numPr>
          <w:ilvl w:val="0"/>
          <w:numId w:val="7"/>
        </w:numPr>
        <w:rPr>
          <w:rFonts w:ascii="Times New Roman" w:hAnsi="Times New Roman" w:cs="Times New Roman"/>
        </w:rPr>
      </w:pPr>
      <w:r w:rsidRPr="00951755">
        <w:rPr>
          <w:rFonts w:ascii="Times New Roman" w:hAnsi="Times New Roman" w:cs="Times New Roman"/>
          <w:b/>
        </w:rPr>
        <w:t>Number of replicates</w:t>
      </w:r>
      <w:r>
        <w:rPr>
          <w:rFonts w:ascii="Times New Roman" w:hAnsi="Times New Roman" w:cs="Times New Roman"/>
        </w:rPr>
        <w:t xml:space="preserve"> – increasing sample size </w:t>
      </w:r>
    </w:p>
    <w:p w14:paraId="2C5D43DB" w14:textId="52B7A92F" w:rsidR="00A0038F" w:rsidRDefault="008D5743" w:rsidP="008D5743">
      <w:pPr>
        <w:jc w:val="center"/>
        <w:rPr>
          <w:rFonts w:ascii="Times New Roman" w:hAnsi="Times New Roman" w:cs="Times New Roman"/>
          <w:b/>
          <w:u w:val="single"/>
        </w:rPr>
      </w:pPr>
      <w:r w:rsidRPr="008D5743">
        <w:rPr>
          <w:rFonts w:ascii="Times New Roman" w:hAnsi="Times New Roman" w:cs="Times New Roman"/>
          <w:b/>
          <w:u w:val="single"/>
        </w:rPr>
        <w:t>Studying Design</w:t>
      </w:r>
      <w:ins w:id="0" w:author="Brittanie Jonidi" w:date="2018-10-08T13:15:00Z">
        <w:r w:rsidRPr="008D5743">
          <w:rPr>
            <w:rFonts w:ascii="Times New Roman" w:hAnsi="Times New Roman" w:cs="Times New Roman"/>
            <w:b/>
            <w:u w:val="single"/>
          </w:rPr>
          <w:t xml:space="preserve"> </w:t>
        </w:r>
      </w:ins>
      <w:r w:rsidRPr="008D5743">
        <w:rPr>
          <w:rFonts w:ascii="Times New Roman" w:hAnsi="Times New Roman" w:cs="Times New Roman"/>
          <w:b/>
          <w:u w:val="single"/>
        </w:rPr>
        <w:t>6: Experimentation</w:t>
      </w:r>
    </w:p>
    <w:p w14:paraId="6AE250CE" w14:textId="2AF665B1" w:rsidR="008D5743" w:rsidRDefault="008D5743" w:rsidP="008D5743">
      <w:pPr>
        <w:rPr>
          <w:rFonts w:ascii="Times New Roman" w:hAnsi="Times New Roman" w:cs="Times New Roman"/>
          <w:b/>
        </w:rPr>
      </w:pPr>
      <w:r>
        <w:rPr>
          <w:rFonts w:ascii="Times New Roman" w:hAnsi="Times New Roman" w:cs="Times New Roman"/>
          <w:b/>
        </w:rPr>
        <w:t>Important Terms</w:t>
      </w:r>
    </w:p>
    <w:tbl>
      <w:tblPr>
        <w:tblStyle w:val="TableGrid"/>
        <w:tblW w:w="0" w:type="auto"/>
        <w:tblLook w:val="04A0" w:firstRow="1" w:lastRow="0" w:firstColumn="1" w:lastColumn="0" w:noHBand="0" w:noVBand="1"/>
      </w:tblPr>
      <w:tblGrid>
        <w:gridCol w:w="4675"/>
        <w:gridCol w:w="4675"/>
      </w:tblGrid>
      <w:tr w:rsidR="00350D62" w14:paraId="442F3AED" w14:textId="77777777" w:rsidTr="00350D62">
        <w:tc>
          <w:tcPr>
            <w:tcW w:w="4675" w:type="dxa"/>
          </w:tcPr>
          <w:p w14:paraId="488514D6" w14:textId="06D8217B" w:rsidR="00350D62" w:rsidRDefault="00350D62" w:rsidP="008D5743">
            <w:pPr>
              <w:rPr>
                <w:rFonts w:ascii="Times New Roman" w:hAnsi="Times New Roman" w:cs="Times New Roman"/>
                <w:b/>
              </w:rPr>
            </w:pPr>
            <w:r w:rsidRPr="00AD5D1D">
              <w:rPr>
                <w:rFonts w:ascii="Times New Roman" w:hAnsi="Times New Roman" w:cs="Times New Roman"/>
                <w:b/>
              </w:rPr>
              <w:t>Factors:</w:t>
            </w:r>
            <w:r>
              <w:rPr>
                <w:rFonts w:ascii="Times New Roman" w:hAnsi="Times New Roman" w:cs="Times New Roman"/>
              </w:rPr>
              <w:t xml:space="preserve"> Controlled independent variable(s): the general types or categories of treatments</w:t>
            </w:r>
          </w:p>
        </w:tc>
        <w:tc>
          <w:tcPr>
            <w:tcW w:w="4675" w:type="dxa"/>
          </w:tcPr>
          <w:p w14:paraId="66FB8A3F" w14:textId="77777777" w:rsidR="00350D62" w:rsidRDefault="00350D62" w:rsidP="00350D62">
            <w:pPr>
              <w:rPr>
                <w:rFonts w:ascii="Times New Roman" w:hAnsi="Times New Roman" w:cs="Times New Roman"/>
              </w:rPr>
            </w:pPr>
            <w:r w:rsidRPr="00AD5D1D">
              <w:rPr>
                <w:rFonts w:ascii="Times New Roman" w:hAnsi="Times New Roman" w:cs="Times New Roman"/>
                <w:b/>
              </w:rPr>
              <w:t>Levels:</w:t>
            </w:r>
            <w:r>
              <w:rPr>
                <w:rFonts w:ascii="Times New Roman" w:hAnsi="Times New Roman" w:cs="Times New Roman"/>
              </w:rPr>
              <w:t xml:space="preserve"> the number of treatments within a factor </w:t>
            </w:r>
          </w:p>
          <w:p w14:paraId="347D40E4" w14:textId="77777777" w:rsidR="00350D62" w:rsidRDefault="00350D62" w:rsidP="008D5743">
            <w:pPr>
              <w:rPr>
                <w:rFonts w:ascii="Times New Roman" w:hAnsi="Times New Roman" w:cs="Times New Roman"/>
                <w:b/>
              </w:rPr>
            </w:pPr>
          </w:p>
        </w:tc>
      </w:tr>
      <w:tr w:rsidR="00350D62" w14:paraId="08EF7096" w14:textId="77777777" w:rsidTr="00350D62">
        <w:trPr>
          <w:trHeight w:val="1387"/>
        </w:trPr>
        <w:tc>
          <w:tcPr>
            <w:tcW w:w="4675" w:type="dxa"/>
          </w:tcPr>
          <w:p w14:paraId="4CA9932D" w14:textId="77777777" w:rsidR="00350D62" w:rsidRDefault="00350D62" w:rsidP="00350D62">
            <w:pPr>
              <w:rPr>
                <w:rFonts w:ascii="Times New Roman" w:hAnsi="Times New Roman" w:cs="Times New Roman"/>
              </w:rPr>
            </w:pPr>
            <w:r w:rsidRPr="00AD5D1D">
              <w:rPr>
                <w:rFonts w:ascii="Times New Roman" w:hAnsi="Times New Roman" w:cs="Times New Roman"/>
                <w:b/>
              </w:rPr>
              <w:t>Replication:</w:t>
            </w:r>
            <w:r>
              <w:rPr>
                <w:rFonts w:ascii="Times New Roman" w:hAnsi="Times New Roman" w:cs="Times New Roman"/>
              </w:rPr>
              <w:t xml:space="preserve"> the number of “subject” “objects” or “individuals” sampled</w:t>
            </w:r>
          </w:p>
          <w:p w14:paraId="62F4769A" w14:textId="77777777" w:rsidR="00350D62" w:rsidRDefault="00350D62" w:rsidP="008D5743">
            <w:pPr>
              <w:rPr>
                <w:rFonts w:ascii="Times New Roman" w:hAnsi="Times New Roman" w:cs="Times New Roman"/>
                <w:b/>
              </w:rPr>
            </w:pPr>
          </w:p>
        </w:tc>
        <w:tc>
          <w:tcPr>
            <w:tcW w:w="4675" w:type="dxa"/>
          </w:tcPr>
          <w:p w14:paraId="68065646" w14:textId="77777777" w:rsidR="00350D62" w:rsidRDefault="00350D62" w:rsidP="00350D62">
            <w:pPr>
              <w:rPr>
                <w:rFonts w:ascii="Times New Roman" w:hAnsi="Times New Roman" w:cs="Times New Roman"/>
              </w:rPr>
            </w:pPr>
            <w:r w:rsidRPr="00AD5D1D">
              <w:rPr>
                <w:rFonts w:ascii="Times New Roman" w:hAnsi="Times New Roman" w:cs="Times New Roman"/>
                <w:b/>
              </w:rPr>
              <w:t>Randomization:</w:t>
            </w:r>
            <w:r>
              <w:rPr>
                <w:rFonts w:ascii="Times New Roman" w:hAnsi="Times New Roman" w:cs="Times New Roman"/>
              </w:rPr>
              <w:t xml:space="preserve"> randomly allocating experimental subjects to experimental treatments, where any subject is equally likely to end up being allocated to any of the treatments. </w:t>
            </w:r>
          </w:p>
          <w:p w14:paraId="5776F059" w14:textId="77777777" w:rsidR="00350D62" w:rsidRDefault="00350D62" w:rsidP="008D5743">
            <w:pPr>
              <w:rPr>
                <w:rFonts w:ascii="Times New Roman" w:hAnsi="Times New Roman" w:cs="Times New Roman"/>
                <w:b/>
              </w:rPr>
            </w:pPr>
          </w:p>
        </w:tc>
      </w:tr>
    </w:tbl>
    <w:p w14:paraId="791F887C" w14:textId="77777777" w:rsidR="00AD5D1D" w:rsidRDefault="00AD5D1D" w:rsidP="008D5743">
      <w:pPr>
        <w:rPr>
          <w:rFonts w:ascii="Times New Roman" w:hAnsi="Times New Roman" w:cs="Times New Roman"/>
        </w:rPr>
      </w:pPr>
    </w:p>
    <w:p w14:paraId="7AAD47A1" w14:textId="2FC3A706" w:rsidR="004E175A" w:rsidRPr="00350D62" w:rsidRDefault="00601785" w:rsidP="008D5743">
      <w:pPr>
        <w:rPr>
          <w:rFonts w:ascii="Times New Roman" w:hAnsi="Times New Roman" w:cs="Times New Roman"/>
          <w:b/>
          <w:u w:val="single"/>
        </w:rPr>
      </w:pPr>
      <w:r w:rsidRPr="00350D62">
        <w:rPr>
          <w:rFonts w:ascii="Times New Roman" w:hAnsi="Times New Roman" w:cs="Times New Roman"/>
          <w:b/>
          <w:u w:val="single"/>
        </w:rPr>
        <w:t xml:space="preserve">Randomized Factorial </w:t>
      </w:r>
      <w:r w:rsidR="00350D62" w:rsidRPr="00350D62">
        <w:rPr>
          <w:rFonts w:ascii="Times New Roman" w:hAnsi="Times New Roman" w:cs="Times New Roman"/>
          <w:b/>
          <w:u w:val="single"/>
        </w:rPr>
        <w:t>Design</w:t>
      </w:r>
    </w:p>
    <w:p w14:paraId="789BBFD8" w14:textId="0064EC95" w:rsidR="00601785" w:rsidRPr="00601785" w:rsidRDefault="00601785" w:rsidP="008D5743">
      <w:pPr>
        <w:rPr>
          <w:rFonts w:ascii="Times New Roman" w:hAnsi="Times New Roman" w:cs="Times New Roman"/>
          <w:color w:val="FF0000"/>
        </w:rPr>
      </w:pPr>
      <w:r>
        <w:rPr>
          <w:rFonts w:ascii="Times New Roman" w:hAnsi="Times New Roman" w:cs="Times New Roman"/>
          <w:color w:val="FF0000"/>
        </w:rPr>
        <w:t xml:space="preserve">       </w:t>
      </w:r>
      <w:r w:rsidRPr="00601785">
        <w:rPr>
          <w:rFonts w:ascii="Times New Roman" w:hAnsi="Times New Roman" w:cs="Times New Roman"/>
          <w:color w:val="FF0000"/>
        </w:rPr>
        <w:t>Independent</w:t>
      </w:r>
      <w:r>
        <w:rPr>
          <w:rFonts w:ascii="Times New Roman" w:hAnsi="Times New Roman" w:cs="Times New Roman"/>
          <w:color w:val="FF0000"/>
        </w:rPr>
        <w:t xml:space="preserve">                       </w:t>
      </w:r>
      <w:r w:rsidRPr="00601785">
        <w:rPr>
          <w:rFonts w:ascii="Times New Roman" w:hAnsi="Times New Roman" w:cs="Times New Roman"/>
          <w:color w:val="0070C0"/>
        </w:rPr>
        <w:t xml:space="preserve"> Dependent </w:t>
      </w:r>
    </w:p>
    <w:p w14:paraId="7AC80217" w14:textId="62447DD2" w:rsidR="00601785" w:rsidRPr="008D5743" w:rsidRDefault="00601785" w:rsidP="008D5743">
      <w:pPr>
        <w:rPr>
          <w:rFonts w:ascii="Times New Roman" w:hAnsi="Times New Roman" w:cs="Times New Roman"/>
        </w:rPr>
      </w:pPr>
      <w:r>
        <w:rPr>
          <w:rFonts w:ascii="Times New Roman" w:hAnsi="Times New Roman" w:cs="Times New Roman"/>
        </w:rPr>
        <w:t xml:space="preserve">Does </w:t>
      </w:r>
      <w:r w:rsidRPr="00601785">
        <w:rPr>
          <w:rFonts w:ascii="Times New Roman" w:hAnsi="Times New Roman" w:cs="Times New Roman"/>
          <w:color w:val="FF0000"/>
        </w:rPr>
        <w:t xml:space="preserve">plant feed </w:t>
      </w:r>
      <w:r>
        <w:rPr>
          <w:rFonts w:ascii="Times New Roman" w:hAnsi="Times New Roman" w:cs="Times New Roman"/>
        </w:rPr>
        <w:t xml:space="preserve">affect tomato </w:t>
      </w:r>
      <w:r w:rsidRPr="00601785">
        <w:rPr>
          <w:rFonts w:ascii="Times New Roman" w:hAnsi="Times New Roman" w:cs="Times New Roman"/>
          <w:color w:val="0070C0"/>
        </w:rPr>
        <w:t>plant growth</w:t>
      </w:r>
      <w:r>
        <w:rPr>
          <w:rFonts w:ascii="Times New Roman" w:hAnsi="Times New Roman" w:cs="Times New Roman"/>
        </w:rPr>
        <w:t>?</w:t>
      </w:r>
    </w:p>
    <w:p w14:paraId="66D8B2A8" w14:textId="3AD4C434" w:rsidR="006866E0" w:rsidRDefault="00601785" w:rsidP="006866E0">
      <w:pPr>
        <w:rPr>
          <w:rFonts w:ascii="Times New Roman" w:hAnsi="Times New Roman" w:cs="Times New Roman"/>
          <w:color w:val="FF0000"/>
        </w:rPr>
      </w:pPr>
      <w:r>
        <w:rPr>
          <w:rFonts w:ascii="Times New Roman" w:hAnsi="Times New Roman" w:cs="Times New Roman"/>
        </w:rPr>
        <w:t>Factors= one (</w:t>
      </w:r>
      <w:r w:rsidRPr="00601785">
        <w:rPr>
          <w:rFonts w:ascii="Times New Roman" w:hAnsi="Times New Roman" w:cs="Times New Roman"/>
          <w:color w:val="FF0000"/>
        </w:rPr>
        <w:t>plant feed)</w:t>
      </w:r>
    </w:p>
    <w:p w14:paraId="0F77E1F3" w14:textId="3E569A9E" w:rsidR="00601785" w:rsidRDefault="00601785" w:rsidP="006866E0">
      <w:pPr>
        <w:rPr>
          <w:rFonts w:ascii="Times New Roman" w:hAnsi="Times New Roman" w:cs="Times New Roman"/>
        </w:rPr>
      </w:pPr>
      <w:r>
        <w:rPr>
          <w:rFonts w:ascii="Times New Roman" w:hAnsi="Times New Roman" w:cs="Times New Roman"/>
        </w:rPr>
        <w:t xml:space="preserve">Levels= two – none (control) and fertilizer </w:t>
      </w:r>
    </w:p>
    <w:p w14:paraId="1EC31DB0" w14:textId="012DDBBA" w:rsidR="00601785" w:rsidRDefault="00601785" w:rsidP="006866E0">
      <w:pPr>
        <w:rPr>
          <w:rFonts w:ascii="Times New Roman" w:hAnsi="Times New Roman" w:cs="Times New Roman"/>
        </w:rPr>
      </w:pPr>
      <w:r>
        <w:rPr>
          <w:rFonts w:ascii="Times New Roman" w:hAnsi="Times New Roman" w:cs="Times New Roman"/>
        </w:rPr>
        <w:t>Replication = 80 individuals (40 plants per level)</w:t>
      </w:r>
    </w:p>
    <w:tbl>
      <w:tblPr>
        <w:tblStyle w:val="TableGrid"/>
        <w:tblW w:w="0" w:type="auto"/>
        <w:tblLook w:val="04A0" w:firstRow="1" w:lastRow="0" w:firstColumn="1" w:lastColumn="0" w:noHBand="0" w:noVBand="1"/>
      </w:tblPr>
      <w:tblGrid>
        <w:gridCol w:w="4675"/>
        <w:gridCol w:w="4675"/>
      </w:tblGrid>
      <w:tr w:rsidR="00601785" w14:paraId="333A7855" w14:textId="77777777" w:rsidTr="0090351B">
        <w:tc>
          <w:tcPr>
            <w:tcW w:w="9350" w:type="dxa"/>
            <w:gridSpan w:val="2"/>
          </w:tcPr>
          <w:p w14:paraId="23BA0ABB" w14:textId="011360FF" w:rsidR="00601785" w:rsidRPr="00601785" w:rsidRDefault="00601785" w:rsidP="00601785">
            <w:pPr>
              <w:jc w:val="center"/>
              <w:rPr>
                <w:rFonts w:ascii="Times New Roman" w:hAnsi="Times New Roman" w:cs="Times New Roman"/>
              </w:rPr>
            </w:pPr>
            <w:r w:rsidRPr="00601785">
              <w:rPr>
                <w:rFonts w:ascii="Times New Roman" w:hAnsi="Times New Roman" w:cs="Times New Roman"/>
              </w:rPr>
              <w:t>Plant Feed</w:t>
            </w:r>
          </w:p>
        </w:tc>
      </w:tr>
      <w:tr w:rsidR="00601785" w14:paraId="2A56FAEC" w14:textId="77777777" w:rsidTr="00601785">
        <w:tc>
          <w:tcPr>
            <w:tcW w:w="4675" w:type="dxa"/>
          </w:tcPr>
          <w:p w14:paraId="65272AE5" w14:textId="5F7CC8C3" w:rsidR="00601785" w:rsidRDefault="00601785" w:rsidP="006866E0">
            <w:pPr>
              <w:rPr>
                <w:rFonts w:ascii="Times New Roman" w:hAnsi="Times New Roman" w:cs="Times New Roman"/>
              </w:rPr>
            </w:pPr>
            <w:r>
              <w:rPr>
                <w:rFonts w:ascii="Times New Roman" w:hAnsi="Times New Roman" w:cs="Times New Roman"/>
              </w:rPr>
              <w:t>Yes (fertilizer)</w:t>
            </w:r>
          </w:p>
        </w:tc>
        <w:tc>
          <w:tcPr>
            <w:tcW w:w="4675" w:type="dxa"/>
          </w:tcPr>
          <w:p w14:paraId="2AA5811D" w14:textId="512ECE89" w:rsidR="00601785" w:rsidRDefault="00601785" w:rsidP="006866E0">
            <w:pPr>
              <w:rPr>
                <w:rFonts w:ascii="Times New Roman" w:hAnsi="Times New Roman" w:cs="Times New Roman"/>
              </w:rPr>
            </w:pPr>
            <w:r>
              <w:rPr>
                <w:rFonts w:ascii="Times New Roman" w:hAnsi="Times New Roman" w:cs="Times New Roman"/>
              </w:rPr>
              <w:t>No (control)</w:t>
            </w:r>
          </w:p>
        </w:tc>
      </w:tr>
      <w:tr w:rsidR="00601785" w14:paraId="55A2011E" w14:textId="77777777" w:rsidTr="00601785">
        <w:trPr>
          <w:trHeight w:val="213"/>
        </w:trPr>
        <w:tc>
          <w:tcPr>
            <w:tcW w:w="4675" w:type="dxa"/>
          </w:tcPr>
          <w:p w14:paraId="65E4EADA" w14:textId="0BB64014" w:rsidR="00601785" w:rsidRDefault="00601785" w:rsidP="006866E0">
            <w:pPr>
              <w:rPr>
                <w:rFonts w:ascii="Times New Roman" w:hAnsi="Times New Roman" w:cs="Times New Roman"/>
              </w:rPr>
            </w:pPr>
            <w:r>
              <w:rPr>
                <w:rFonts w:ascii="Times New Roman" w:hAnsi="Times New Roman" w:cs="Times New Roman"/>
              </w:rPr>
              <w:t>N=40</w:t>
            </w:r>
          </w:p>
        </w:tc>
        <w:tc>
          <w:tcPr>
            <w:tcW w:w="4675" w:type="dxa"/>
          </w:tcPr>
          <w:p w14:paraId="1A12931A" w14:textId="69C4FEBA" w:rsidR="00601785" w:rsidRDefault="00601785" w:rsidP="006866E0">
            <w:pPr>
              <w:rPr>
                <w:rFonts w:ascii="Times New Roman" w:hAnsi="Times New Roman" w:cs="Times New Roman"/>
              </w:rPr>
            </w:pPr>
            <w:r>
              <w:rPr>
                <w:rFonts w:ascii="Times New Roman" w:hAnsi="Times New Roman" w:cs="Times New Roman"/>
              </w:rPr>
              <w:t>N=40</w:t>
            </w:r>
          </w:p>
        </w:tc>
      </w:tr>
    </w:tbl>
    <w:p w14:paraId="56DD41B0" w14:textId="77777777" w:rsidR="00601785" w:rsidRPr="00601785" w:rsidRDefault="00601785" w:rsidP="006866E0">
      <w:pPr>
        <w:rPr>
          <w:rFonts w:ascii="Times New Roman" w:hAnsi="Times New Roman" w:cs="Times New Roman"/>
        </w:rPr>
      </w:pPr>
    </w:p>
    <w:p w14:paraId="224ABF7C" w14:textId="0419340C" w:rsidR="00F9303D" w:rsidRPr="00E76463" w:rsidRDefault="00E76463" w:rsidP="00F9303D">
      <w:pPr>
        <w:rPr>
          <w:rFonts w:ascii="Times New Roman" w:hAnsi="Times New Roman" w:cs="Times New Roman"/>
          <w:b/>
          <w:u w:val="single"/>
        </w:rPr>
      </w:pPr>
      <w:r w:rsidRPr="00E76463">
        <w:rPr>
          <w:rFonts w:ascii="Times New Roman" w:hAnsi="Times New Roman" w:cs="Times New Roman"/>
          <w:b/>
          <w:u w:val="single"/>
        </w:rPr>
        <w:t>Completely Randomized Factorial Design</w:t>
      </w:r>
    </w:p>
    <w:p w14:paraId="3E50F3EF" w14:textId="65578E05" w:rsidR="00E76463" w:rsidRDefault="00E76463" w:rsidP="00E76463">
      <w:pPr>
        <w:pStyle w:val="ListParagraph"/>
        <w:numPr>
          <w:ilvl w:val="0"/>
          <w:numId w:val="8"/>
        </w:numPr>
        <w:rPr>
          <w:rFonts w:ascii="Times New Roman" w:hAnsi="Times New Roman" w:cs="Times New Roman"/>
        </w:rPr>
      </w:pPr>
      <w:r>
        <w:rPr>
          <w:rFonts w:ascii="Times New Roman" w:hAnsi="Times New Roman" w:cs="Times New Roman"/>
        </w:rPr>
        <w:t xml:space="preserve">Run two separate experiments </w:t>
      </w:r>
    </w:p>
    <w:p w14:paraId="6AF04455" w14:textId="0B50DA71" w:rsidR="00E76463" w:rsidRDefault="00E76463" w:rsidP="00E76463">
      <w:pPr>
        <w:rPr>
          <w:rFonts w:ascii="Times New Roman" w:hAnsi="Times New Roman" w:cs="Times New Roman"/>
        </w:rPr>
      </w:pPr>
      <w:r>
        <w:rPr>
          <w:rFonts w:ascii="Times New Roman" w:hAnsi="Times New Roman" w:cs="Times New Roman"/>
        </w:rPr>
        <w:t xml:space="preserve">Investigating the effects of plant feed on plant growth &amp; investigating the effects of insecticide application on plant growth. </w:t>
      </w:r>
    </w:p>
    <w:tbl>
      <w:tblPr>
        <w:tblStyle w:val="TableGrid"/>
        <w:tblpPr w:leftFromText="180" w:rightFromText="180" w:vertAnchor="text" w:horzAnchor="page" w:tblpX="6490" w:tblpY="162"/>
        <w:tblW w:w="0" w:type="auto"/>
        <w:tblLook w:val="04A0" w:firstRow="1" w:lastRow="0" w:firstColumn="1" w:lastColumn="0" w:noHBand="0" w:noVBand="1"/>
      </w:tblPr>
      <w:tblGrid>
        <w:gridCol w:w="2201"/>
        <w:gridCol w:w="2201"/>
      </w:tblGrid>
      <w:tr w:rsidR="00350D62" w14:paraId="75B61B35" w14:textId="77777777" w:rsidTr="00350D62">
        <w:trPr>
          <w:trHeight w:val="469"/>
        </w:trPr>
        <w:tc>
          <w:tcPr>
            <w:tcW w:w="4402" w:type="dxa"/>
            <w:gridSpan w:val="2"/>
          </w:tcPr>
          <w:p w14:paraId="67F9D039" w14:textId="77777777" w:rsidR="00350D62" w:rsidRPr="00601785" w:rsidRDefault="00350D62" w:rsidP="00350D62">
            <w:pPr>
              <w:jc w:val="center"/>
              <w:rPr>
                <w:rFonts w:ascii="Times New Roman" w:hAnsi="Times New Roman" w:cs="Times New Roman"/>
              </w:rPr>
            </w:pPr>
            <w:r>
              <w:rPr>
                <w:rFonts w:ascii="Times New Roman" w:hAnsi="Times New Roman" w:cs="Times New Roman"/>
              </w:rPr>
              <w:t xml:space="preserve">Insecticide application factor </w:t>
            </w:r>
          </w:p>
        </w:tc>
      </w:tr>
      <w:tr w:rsidR="00350D62" w14:paraId="0F03CAB5" w14:textId="77777777" w:rsidTr="00350D62">
        <w:trPr>
          <w:trHeight w:val="504"/>
        </w:trPr>
        <w:tc>
          <w:tcPr>
            <w:tcW w:w="2201" w:type="dxa"/>
          </w:tcPr>
          <w:p w14:paraId="663EADCC" w14:textId="77777777" w:rsidR="00350D62" w:rsidRDefault="00350D62" w:rsidP="00350D62">
            <w:pPr>
              <w:rPr>
                <w:rFonts w:ascii="Times New Roman" w:hAnsi="Times New Roman" w:cs="Times New Roman"/>
              </w:rPr>
            </w:pPr>
            <w:r>
              <w:rPr>
                <w:rFonts w:ascii="Times New Roman" w:hAnsi="Times New Roman" w:cs="Times New Roman"/>
              </w:rPr>
              <w:t>Yes (fertilizer)</w:t>
            </w:r>
          </w:p>
        </w:tc>
        <w:tc>
          <w:tcPr>
            <w:tcW w:w="2201" w:type="dxa"/>
          </w:tcPr>
          <w:p w14:paraId="0D9E5A88" w14:textId="77777777" w:rsidR="00350D62" w:rsidRDefault="00350D62" w:rsidP="00350D62">
            <w:pPr>
              <w:rPr>
                <w:rFonts w:ascii="Times New Roman" w:hAnsi="Times New Roman" w:cs="Times New Roman"/>
              </w:rPr>
            </w:pPr>
            <w:r>
              <w:rPr>
                <w:rFonts w:ascii="Times New Roman" w:hAnsi="Times New Roman" w:cs="Times New Roman"/>
              </w:rPr>
              <w:t>No (control)</w:t>
            </w:r>
          </w:p>
        </w:tc>
      </w:tr>
      <w:tr w:rsidR="00350D62" w14:paraId="411AA85B" w14:textId="77777777" w:rsidTr="00350D62">
        <w:trPr>
          <w:trHeight w:val="384"/>
        </w:trPr>
        <w:tc>
          <w:tcPr>
            <w:tcW w:w="2201" w:type="dxa"/>
          </w:tcPr>
          <w:p w14:paraId="1F84372E" w14:textId="77777777" w:rsidR="00350D62" w:rsidRDefault="00350D62" w:rsidP="00350D62">
            <w:pPr>
              <w:rPr>
                <w:rFonts w:ascii="Times New Roman" w:hAnsi="Times New Roman" w:cs="Times New Roman"/>
              </w:rPr>
            </w:pPr>
            <w:r>
              <w:rPr>
                <w:rFonts w:ascii="Times New Roman" w:hAnsi="Times New Roman" w:cs="Times New Roman"/>
              </w:rPr>
              <w:t>N=40</w:t>
            </w:r>
          </w:p>
        </w:tc>
        <w:tc>
          <w:tcPr>
            <w:tcW w:w="2201" w:type="dxa"/>
          </w:tcPr>
          <w:p w14:paraId="2E45A6BF" w14:textId="77777777" w:rsidR="00350D62" w:rsidRDefault="00350D62" w:rsidP="00350D62">
            <w:pPr>
              <w:rPr>
                <w:rFonts w:ascii="Times New Roman" w:hAnsi="Times New Roman" w:cs="Times New Roman"/>
              </w:rPr>
            </w:pPr>
            <w:r>
              <w:rPr>
                <w:rFonts w:ascii="Times New Roman" w:hAnsi="Times New Roman" w:cs="Times New Roman"/>
              </w:rPr>
              <w:t>N=40</w:t>
            </w:r>
          </w:p>
        </w:tc>
      </w:tr>
    </w:tbl>
    <w:p w14:paraId="37D8C565" w14:textId="77777777" w:rsidR="00E76463" w:rsidRDefault="00E76463" w:rsidP="00E76463">
      <w:pPr>
        <w:rPr>
          <w:rFonts w:ascii="Times New Roman" w:hAnsi="Times New Roman" w:cs="Times New Roman"/>
        </w:rPr>
      </w:pPr>
    </w:p>
    <w:tbl>
      <w:tblPr>
        <w:tblStyle w:val="TableGrid"/>
        <w:tblW w:w="0" w:type="auto"/>
        <w:tblLook w:val="04A0" w:firstRow="1" w:lastRow="0" w:firstColumn="1" w:lastColumn="0" w:noHBand="0" w:noVBand="1"/>
      </w:tblPr>
      <w:tblGrid>
        <w:gridCol w:w="2201"/>
        <w:gridCol w:w="2201"/>
      </w:tblGrid>
      <w:tr w:rsidR="00BB07A8" w14:paraId="551B7F72" w14:textId="77777777" w:rsidTr="00BB07A8">
        <w:trPr>
          <w:trHeight w:val="469"/>
        </w:trPr>
        <w:tc>
          <w:tcPr>
            <w:tcW w:w="4402" w:type="dxa"/>
            <w:gridSpan w:val="2"/>
          </w:tcPr>
          <w:p w14:paraId="30234BB1" w14:textId="77777777" w:rsidR="00BB07A8" w:rsidRPr="00601785" w:rsidRDefault="00BB07A8" w:rsidP="00DE1D82">
            <w:pPr>
              <w:jc w:val="center"/>
              <w:rPr>
                <w:rFonts w:ascii="Times New Roman" w:hAnsi="Times New Roman" w:cs="Times New Roman"/>
              </w:rPr>
            </w:pPr>
            <w:r w:rsidRPr="00601785">
              <w:rPr>
                <w:rFonts w:ascii="Times New Roman" w:hAnsi="Times New Roman" w:cs="Times New Roman"/>
              </w:rPr>
              <w:t>Plant Feed</w:t>
            </w:r>
          </w:p>
        </w:tc>
      </w:tr>
      <w:tr w:rsidR="00BB07A8" w14:paraId="7B9EF188" w14:textId="77777777" w:rsidTr="00BB07A8">
        <w:trPr>
          <w:trHeight w:val="504"/>
        </w:trPr>
        <w:tc>
          <w:tcPr>
            <w:tcW w:w="2201" w:type="dxa"/>
          </w:tcPr>
          <w:p w14:paraId="1AF51075" w14:textId="77777777" w:rsidR="00BB07A8" w:rsidRDefault="00BB07A8" w:rsidP="00DE1D82">
            <w:pPr>
              <w:rPr>
                <w:rFonts w:ascii="Times New Roman" w:hAnsi="Times New Roman" w:cs="Times New Roman"/>
              </w:rPr>
            </w:pPr>
            <w:r>
              <w:rPr>
                <w:rFonts w:ascii="Times New Roman" w:hAnsi="Times New Roman" w:cs="Times New Roman"/>
              </w:rPr>
              <w:t>Yes (fertilizer)</w:t>
            </w:r>
          </w:p>
        </w:tc>
        <w:tc>
          <w:tcPr>
            <w:tcW w:w="2201" w:type="dxa"/>
          </w:tcPr>
          <w:p w14:paraId="46851C64" w14:textId="77777777" w:rsidR="00BB07A8" w:rsidRDefault="00BB07A8" w:rsidP="00DE1D82">
            <w:pPr>
              <w:rPr>
                <w:rFonts w:ascii="Times New Roman" w:hAnsi="Times New Roman" w:cs="Times New Roman"/>
              </w:rPr>
            </w:pPr>
            <w:r>
              <w:rPr>
                <w:rFonts w:ascii="Times New Roman" w:hAnsi="Times New Roman" w:cs="Times New Roman"/>
              </w:rPr>
              <w:t>No (control)</w:t>
            </w:r>
          </w:p>
        </w:tc>
      </w:tr>
      <w:tr w:rsidR="00BB07A8" w14:paraId="6B3D516C" w14:textId="77777777" w:rsidTr="00BB07A8">
        <w:trPr>
          <w:trHeight w:val="384"/>
        </w:trPr>
        <w:tc>
          <w:tcPr>
            <w:tcW w:w="2201" w:type="dxa"/>
          </w:tcPr>
          <w:p w14:paraId="1BA4DA01" w14:textId="77777777" w:rsidR="00BB07A8" w:rsidRDefault="00BB07A8" w:rsidP="00DE1D82">
            <w:pPr>
              <w:rPr>
                <w:rFonts w:ascii="Times New Roman" w:hAnsi="Times New Roman" w:cs="Times New Roman"/>
              </w:rPr>
            </w:pPr>
            <w:r>
              <w:rPr>
                <w:rFonts w:ascii="Times New Roman" w:hAnsi="Times New Roman" w:cs="Times New Roman"/>
              </w:rPr>
              <w:t>N=40</w:t>
            </w:r>
          </w:p>
        </w:tc>
        <w:tc>
          <w:tcPr>
            <w:tcW w:w="2201" w:type="dxa"/>
          </w:tcPr>
          <w:p w14:paraId="1E4C2BE9" w14:textId="77777777" w:rsidR="00BB07A8" w:rsidRDefault="00BB07A8" w:rsidP="00DE1D82">
            <w:pPr>
              <w:rPr>
                <w:rFonts w:ascii="Times New Roman" w:hAnsi="Times New Roman" w:cs="Times New Roman"/>
              </w:rPr>
            </w:pPr>
            <w:r>
              <w:rPr>
                <w:rFonts w:ascii="Times New Roman" w:hAnsi="Times New Roman" w:cs="Times New Roman"/>
              </w:rPr>
              <w:t>N=40</w:t>
            </w:r>
          </w:p>
        </w:tc>
      </w:tr>
    </w:tbl>
    <w:p w14:paraId="0E3BEFFC" w14:textId="77777777" w:rsidR="00E76463" w:rsidRPr="00E76463" w:rsidRDefault="00E76463" w:rsidP="00E76463">
      <w:pPr>
        <w:rPr>
          <w:rFonts w:ascii="Times New Roman" w:hAnsi="Times New Roman" w:cs="Times New Roman"/>
        </w:rPr>
      </w:pPr>
    </w:p>
    <w:p w14:paraId="72A33404" w14:textId="3BE7853E" w:rsidR="00E76463" w:rsidRDefault="00BB07A8" w:rsidP="00BB07A8">
      <w:pPr>
        <w:pStyle w:val="ListParagraph"/>
        <w:numPr>
          <w:ilvl w:val="0"/>
          <w:numId w:val="8"/>
        </w:numPr>
        <w:rPr>
          <w:rFonts w:ascii="Times New Roman" w:hAnsi="Times New Roman" w:cs="Times New Roman"/>
        </w:rPr>
      </w:pPr>
      <w:r>
        <w:rPr>
          <w:rFonts w:ascii="Times New Roman" w:hAnsi="Times New Roman" w:cs="Times New Roman"/>
        </w:rPr>
        <w:t>Run one experiments with two treatment</w:t>
      </w:r>
      <w:r w:rsidR="00E76463" w:rsidRPr="00BB07A8">
        <w:rPr>
          <w:rFonts w:ascii="Times New Roman" w:hAnsi="Times New Roman" w:cs="Times New Roman"/>
        </w:rPr>
        <w:t xml:space="preserve"> and one control</w:t>
      </w:r>
    </w:p>
    <w:p w14:paraId="3BEF69E6" w14:textId="08242BF7" w:rsidR="00BB07A8" w:rsidRDefault="00BB07A8" w:rsidP="00BB07A8">
      <w:pPr>
        <w:rPr>
          <w:rFonts w:ascii="Times New Roman" w:hAnsi="Times New Roman" w:cs="Times New Roman"/>
        </w:rPr>
      </w:pPr>
      <w:r>
        <w:rPr>
          <w:rFonts w:ascii="Times New Roman" w:hAnsi="Times New Roman" w:cs="Times New Roman"/>
        </w:rPr>
        <w:t xml:space="preserve">One treatment investigates the effects of plant feed on plant growth </w:t>
      </w:r>
    </w:p>
    <w:p w14:paraId="518638BD" w14:textId="64F98C24" w:rsidR="00BB07A8" w:rsidRDefault="00BB07A8" w:rsidP="00BB07A8">
      <w:pPr>
        <w:rPr>
          <w:rFonts w:ascii="Times New Roman" w:hAnsi="Times New Roman" w:cs="Times New Roman"/>
        </w:rPr>
      </w:pPr>
      <w:r>
        <w:rPr>
          <w:rFonts w:ascii="Times New Roman" w:hAnsi="Times New Roman" w:cs="Times New Roman"/>
        </w:rPr>
        <w:t>Another treatment investigates the effects of insecticide application on plant growth</w:t>
      </w:r>
    </w:p>
    <w:p w14:paraId="0C3EEC3D" w14:textId="71884ADF" w:rsidR="00BB07A8" w:rsidRDefault="00BB07A8" w:rsidP="00BB07A8">
      <w:pPr>
        <w:rPr>
          <w:rFonts w:ascii="Times New Roman" w:hAnsi="Times New Roman" w:cs="Times New Roman"/>
        </w:rPr>
      </w:pPr>
      <w:r>
        <w:rPr>
          <w:rFonts w:ascii="Times New Roman" w:hAnsi="Times New Roman" w:cs="Times New Roman"/>
        </w:rPr>
        <w:t xml:space="preserve">Both treatments use the same control to compare </w:t>
      </w:r>
    </w:p>
    <w:p w14:paraId="14AD3444" w14:textId="77777777" w:rsidR="00BB07A8" w:rsidRDefault="00BB07A8" w:rsidP="00BB07A8">
      <w:pPr>
        <w:rPr>
          <w:rFonts w:ascii="Times New Roman" w:hAnsi="Times New Roman" w:cs="Times New Roman"/>
        </w:rPr>
      </w:pPr>
    </w:p>
    <w:tbl>
      <w:tblPr>
        <w:tblStyle w:val="TableGrid"/>
        <w:tblW w:w="0" w:type="auto"/>
        <w:tblLook w:val="04A0" w:firstRow="1" w:lastRow="0" w:firstColumn="1" w:lastColumn="0" w:noHBand="0" w:noVBand="1"/>
      </w:tblPr>
      <w:tblGrid>
        <w:gridCol w:w="3116"/>
        <w:gridCol w:w="3117"/>
        <w:gridCol w:w="3117"/>
      </w:tblGrid>
      <w:tr w:rsidR="00BB07A8" w14:paraId="0E962B30" w14:textId="77777777" w:rsidTr="009D1100">
        <w:tc>
          <w:tcPr>
            <w:tcW w:w="9350" w:type="dxa"/>
            <w:gridSpan w:val="3"/>
          </w:tcPr>
          <w:p w14:paraId="44410CD5" w14:textId="646D6A01" w:rsidR="00BB07A8" w:rsidRDefault="00BB07A8" w:rsidP="00BB07A8">
            <w:pPr>
              <w:jc w:val="center"/>
              <w:rPr>
                <w:rFonts w:ascii="Times New Roman" w:hAnsi="Times New Roman" w:cs="Times New Roman"/>
              </w:rPr>
            </w:pPr>
            <w:r>
              <w:rPr>
                <w:rFonts w:ascii="Times New Roman" w:hAnsi="Times New Roman" w:cs="Times New Roman"/>
              </w:rPr>
              <w:t>Cultivation type</w:t>
            </w:r>
          </w:p>
        </w:tc>
      </w:tr>
      <w:tr w:rsidR="00BB07A8" w14:paraId="64D2D97E" w14:textId="77777777" w:rsidTr="00BB07A8">
        <w:tc>
          <w:tcPr>
            <w:tcW w:w="3116" w:type="dxa"/>
          </w:tcPr>
          <w:p w14:paraId="320381D1" w14:textId="5488A4AB" w:rsidR="00BB07A8" w:rsidRDefault="00BB07A8" w:rsidP="00BB07A8">
            <w:pPr>
              <w:rPr>
                <w:rFonts w:ascii="Times New Roman" w:hAnsi="Times New Roman" w:cs="Times New Roman"/>
              </w:rPr>
            </w:pPr>
            <w:r>
              <w:rPr>
                <w:rFonts w:ascii="Times New Roman" w:hAnsi="Times New Roman" w:cs="Times New Roman"/>
              </w:rPr>
              <w:t>Insecticide</w:t>
            </w:r>
          </w:p>
        </w:tc>
        <w:tc>
          <w:tcPr>
            <w:tcW w:w="3117" w:type="dxa"/>
          </w:tcPr>
          <w:p w14:paraId="4B97FD4D" w14:textId="19221B13" w:rsidR="00BB07A8" w:rsidRDefault="00BB07A8" w:rsidP="00BB07A8">
            <w:pPr>
              <w:rPr>
                <w:rFonts w:ascii="Times New Roman" w:hAnsi="Times New Roman" w:cs="Times New Roman"/>
              </w:rPr>
            </w:pPr>
            <w:r>
              <w:rPr>
                <w:rFonts w:ascii="Times New Roman" w:hAnsi="Times New Roman" w:cs="Times New Roman"/>
              </w:rPr>
              <w:t>Fertilizer</w:t>
            </w:r>
          </w:p>
        </w:tc>
        <w:tc>
          <w:tcPr>
            <w:tcW w:w="3117" w:type="dxa"/>
          </w:tcPr>
          <w:p w14:paraId="20DD4CAA" w14:textId="4C757168" w:rsidR="00BB07A8" w:rsidRDefault="00BB07A8" w:rsidP="00BB07A8">
            <w:pPr>
              <w:rPr>
                <w:rFonts w:ascii="Times New Roman" w:hAnsi="Times New Roman" w:cs="Times New Roman"/>
              </w:rPr>
            </w:pPr>
            <w:r>
              <w:rPr>
                <w:rFonts w:ascii="Times New Roman" w:hAnsi="Times New Roman" w:cs="Times New Roman"/>
              </w:rPr>
              <w:t xml:space="preserve">Control </w:t>
            </w:r>
          </w:p>
        </w:tc>
      </w:tr>
      <w:tr w:rsidR="00BB07A8" w14:paraId="43384BC1" w14:textId="77777777" w:rsidTr="00BB07A8">
        <w:tc>
          <w:tcPr>
            <w:tcW w:w="3116" w:type="dxa"/>
          </w:tcPr>
          <w:p w14:paraId="07EE9869" w14:textId="2A72E81C" w:rsidR="00BB07A8" w:rsidRDefault="00BB07A8" w:rsidP="00BB07A8">
            <w:pPr>
              <w:rPr>
                <w:rFonts w:ascii="Times New Roman" w:hAnsi="Times New Roman" w:cs="Times New Roman"/>
              </w:rPr>
            </w:pPr>
            <w:r>
              <w:rPr>
                <w:rFonts w:ascii="Times New Roman" w:hAnsi="Times New Roman" w:cs="Times New Roman"/>
              </w:rPr>
              <w:t>N=40</w:t>
            </w:r>
          </w:p>
        </w:tc>
        <w:tc>
          <w:tcPr>
            <w:tcW w:w="3117" w:type="dxa"/>
          </w:tcPr>
          <w:p w14:paraId="67599B41" w14:textId="377BA04D" w:rsidR="00BB07A8" w:rsidRDefault="00BB07A8" w:rsidP="00BB07A8">
            <w:pPr>
              <w:rPr>
                <w:rFonts w:ascii="Times New Roman" w:hAnsi="Times New Roman" w:cs="Times New Roman"/>
              </w:rPr>
            </w:pPr>
            <w:r>
              <w:rPr>
                <w:rFonts w:ascii="Times New Roman" w:hAnsi="Times New Roman" w:cs="Times New Roman"/>
              </w:rPr>
              <w:t>N=40</w:t>
            </w:r>
          </w:p>
        </w:tc>
        <w:tc>
          <w:tcPr>
            <w:tcW w:w="3117" w:type="dxa"/>
          </w:tcPr>
          <w:p w14:paraId="73A605C5" w14:textId="1CC17222" w:rsidR="00BB07A8" w:rsidRDefault="00BB07A8" w:rsidP="00BB07A8">
            <w:pPr>
              <w:rPr>
                <w:rFonts w:ascii="Times New Roman" w:hAnsi="Times New Roman" w:cs="Times New Roman"/>
              </w:rPr>
            </w:pPr>
            <w:r>
              <w:rPr>
                <w:rFonts w:ascii="Times New Roman" w:hAnsi="Times New Roman" w:cs="Times New Roman"/>
              </w:rPr>
              <w:t>N=40</w:t>
            </w:r>
          </w:p>
        </w:tc>
      </w:tr>
    </w:tbl>
    <w:p w14:paraId="28A0B377" w14:textId="77777777" w:rsidR="00F9303D" w:rsidRDefault="00F9303D" w:rsidP="00F9303D">
      <w:pPr>
        <w:rPr>
          <w:rFonts w:ascii="Times New Roman" w:hAnsi="Times New Roman" w:cs="Times New Roman"/>
        </w:rPr>
      </w:pPr>
    </w:p>
    <w:p w14:paraId="5EF76A7F" w14:textId="1223763D" w:rsidR="00BB07A8" w:rsidRDefault="00BB07A8" w:rsidP="00BB07A8">
      <w:pPr>
        <w:pStyle w:val="ListParagraph"/>
        <w:numPr>
          <w:ilvl w:val="0"/>
          <w:numId w:val="8"/>
        </w:numPr>
        <w:rPr>
          <w:rFonts w:ascii="Times New Roman" w:hAnsi="Times New Roman" w:cs="Times New Roman"/>
        </w:rPr>
      </w:pPr>
      <w:r>
        <w:rPr>
          <w:rFonts w:ascii="Times New Roman" w:hAnsi="Times New Roman" w:cs="Times New Roman"/>
        </w:rPr>
        <w:t xml:space="preserve">Run one combined experiment, simultaneously investigating both plant feed and insecticide application on plant growth </w:t>
      </w:r>
    </w:p>
    <w:p w14:paraId="1ABEFF7F" w14:textId="654BEDDF" w:rsidR="00F9303D" w:rsidRDefault="00BB07A8" w:rsidP="00F9303D">
      <w:pPr>
        <w:rPr>
          <w:rFonts w:ascii="Times New Roman" w:hAnsi="Times New Roman" w:cs="Times New Roman"/>
        </w:rPr>
      </w:pPr>
      <w:r w:rsidRPr="00350D62">
        <w:rPr>
          <w:rFonts w:ascii="Times New Roman" w:hAnsi="Times New Roman" w:cs="Times New Roman"/>
          <w:b/>
        </w:rPr>
        <w:t>Ex</w:t>
      </w:r>
      <w:r>
        <w:rPr>
          <w:rFonts w:ascii="Times New Roman" w:hAnsi="Times New Roman" w:cs="Times New Roman"/>
        </w:rPr>
        <w:t>. Does insecticide application influence tomato plant growth?</w:t>
      </w:r>
    </w:p>
    <w:p w14:paraId="243D78B1" w14:textId="5777711F" w:rsidR="00BB07A8" w:rsidRDefault="00BB07A8" w:rsidP="00BB07A8">
      <w:pPr>
        <w:jc w:val="center"/>
        <w:rPr>
          <w:rFonts w:ascii="Times New Roman" w:hAnsi="Times New Roman" w:cs="Times New Roman"/>
        </w:rPr>
      </w:pPr>
      <w:r>
        <w:rPr>
          <w:rFonts w:ascii="Times New Roman" w:hAnsi="Times New Roman" w:cs="Times New Roman"/>
          <w:noProof/>
          <w:lang w:val="en-US"/>
        </w:rPr>
        <w:drawing>
          <wp:inline distT="0" distB="0" distL="0" distR="0" wp14:anchorId="47DA4A1E" wp14:editId="75E96BAD">
            <wp:extent cx="3391535" cy="2239283"/>
            <wp:effectExtent l="0" t="0" r="12065" b="0"/>
            <wp:docPr id="1" name="Picture 1" descr="../Desktop/Screen%20Shot%202018-10-08%20at%201.52.5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8-10-08%20at%201.52.59%20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02117" cy="2246270"/>
                    </a:xfrm>
                    <a:prstGeom prst="rect">
                      <a:avLst/>
                    </a:prstGeom>
                    <a:noFill/>
                    <a:ln>
                      <a:noFill/>
                    </a:ln>
                  </pic:spPr>
                </pic:pic>
              </a:graphicData>
            </a:graphic>
          </wp:inline>
        </w:drawing>
      </w:r>
    </w:p>
    <w:p w14:paraId="39E57C4F" w14:textId="4C114067" w:rsidR="00BB07A8" w:rsidRDefault="00BB07A8" w:rsidP="00BB07A8">
      <w:pPr>
        <w:rPr>
          <w:rFonts w:ascii="Times New Roman" w:hAnsi="Times New Roman" w:cs="Times New Roman"/>
        </w:rPr>
      </w:pPr>
      <w:r>
        <w:rPr>
          <w:rFonts w:ascii="Times New Roman" w:hAnsi="Times New Roman" w:cs="Times New Roman"/>
        </w:rPr>
        <w:t>Problems with adding more factors: DOUBLE THE # of replicates, harder to interpret interactions between two factors.</w:t>
      </w:r>
    </w:p>
    <w:p w14:paraId="60121736" w14:textId="02DF5174" w:rsidR="00BB07A8" w:rsidRPr="00BB07A8" w:rsidRDefault="00BB07A8" w:rsidP="00BB07A8">
      <w:pPr>
        <w:rPr>
          <w:rFonts w:ascii="Times New Roman" w:hAnsi="Times New Roman" w:cs="Times New Roman"/>
          <w:b/>
          <w:u w:val="single"/>
        </w:rPr>
      </w:pPr>
      <w:r w:rsidRPr="00BB07A8">
        <w:rPr>
          <w:rFonts w:ascii="Times New Roman" w:hAnsi="Times New Roman" w:cs="Times New Roman"/>
          <w:b/>
          <w:u w:val="single"/>
        </w:rPr>
        <w:t>Blocking</w:t>
      </w:r>
    </w:p>
    <w:p w14:paraId="311161BD" w14:textId="193EE122" w:rsidR="00BB07A8" w:rsidRDefault="00BB07A8" w:rsidP="00BB07A8">
      <w:pPr>
        <w:rPr>
          <w:rFonts w:ascii="Times New Roman" w:hAnsi="Times New Roman" w:cs="Times New Roman"/>
        </w:rPr>
      </w:pPr>
      <w:r w:rsidRPr="00BB07A8">
        <w:rPr>
          <w:rFonts w:ascii="Times New Roman" w:hAnsi="Times New Roman" w:cs="Times New Roman"/>
          <w:b/>
        </w:rPr>
        <w:t>Space:</w:t>
      </w:r>
      <w:r>
        <w:rPr>
          <w:rFonts w:ascii="Times New Roman" w:hAnsi="Times New Roman" w:cs="Times New Roman"/>
        </w:rPr>
        <w:t xml:space="preserve"> Can’t fit all tomato plants in 1 greenhouse, need two different ones.</w:t>
      </w:r>
    </w:p>
    <w:p w14:paraId="44E86658" w14:textId="7DDFEAD0" w:rsidR="00BB07A8" w:rsidRDefault="00BB07A8" w:rsidP="00BB07A8">
      <w:pPr>
        <w:rPr>
          <w:rFonts w:ascii="Times New Roman" w:hAnsi="Times New Roman" w:cs="Times New Roman"/>
        </w:rPr>
      </w:pPr>
      <w:r w:rsidRPr="00BB07A8">
        <w:rPr>
          <w:rFonts w:ascii="Times New Roman" w:hAnsi="Times New Roman" w:cs="Times New Roman"/>
          <w:b/>
        </w:rPr>
        <w:t>Problem:</w:t>
      </w:r>
      <w:r>
        <w:rPr>
          <w:rFonts w:ascii="Times New Roman" w:hAnsi="Times New Roman" w:cs="Times New Roman"/>
        </w:rPr>
        <w:t xml:space="preserve"> differences between conditions in greenhouse 1 and 2 that influence growth – adding noise.</w:t>
      </w:r>
    </w:p>
    <w:p w14:paraId="1C4F89E1" w14:textId="3A5C8D07" w:rsidR="00BB07A8" w:rsidRDefault="00BB07A8" w:rsidP="00BB07A8">
      <w:pPr>
        <w:rPr>
          <w:rFonts w:ascii="Times New Roman" w:hAnsi="Times New Roman" w:cs="Times New Roman"/>
        </w:rPr>
      </w:pPr>
      <w:r w:rsidRPr="00152C78">
        <w:rPr>
          <w:rFonts w:ascii="Times New Roman" w:hAnsi="Times New Roman" w:cs="Times New Roman"/>
          <w:b/>
        </w:rPr>
        <w:t>Solution:</w:t>
      </w:r>
      <w:r>
        <w:rPr>
          <w:rFonts w:ascii="Times New Roman" w:hAnsi="Times New Roman" w:cs="Times New Roman"/>
        </w:rPr>
        <w:t xml:space="preserve"> Allocate equal numbers of each treatment to each </w:t>
      </w:r>
      <w:r w:rsidR="00152C78">
        <w:rPr>
          <w:rFonts w:ascii="Times New Roman" w:hAnsi="Times New Roman" w:cs="Times New Roman"/>
        </w:rPr>
        <w:t>greenhouse, note</w:t>
      </w:r>
      <w:r>
        <w:rPr>
          <w:rFonts w:ascii="Times New Roman" w:hAnsi="Times New Roman" w:cs="Times New Roman"/>
        </w:rPr>
        <w:t xml:space="preserve"> </w:t>
      </w:r>
      <w:r w:rsidR="00152C78">
        <w:rPr>
          <w:rFonts w:ascii="Times New Roman" w:hAnsi="Times New Roman" w:cs="Times New Roman"/>
        </w:rPr>
        <w:t>which</w:t>
      </w:r>
      <w:r>
        <w:rPr>
          <w:rFonts w:ascii="Times New Roman" w:hAnsi="Times New Roman" w:cs="Times New Roman"/>
        </w:rPr>
        <w:t xml:space="preserve"> greenhouse the plant is grown in.</w:t>
      </w:r>
    </w:p>
    <w:p w14:paraId="503BA6BC" w14:textId="50BD20C3" w:rsidR="00685A84" w:rsidRDefault="00685A84" w:rsidP="00BB07A8">
      <w:pPr>
        <w:rPr>
          <w:rFonts w:ascii="Times New Roman" w:hAnsi="Times New Roman" w:cs="Times New Roman"/>
        </w:rPr>
      </w:pPr>
      <w:r w:rsidRPr="00152C78">
        <w:rPr>
          <w:rFonts w:ascii="Times New Roman" w:hAnsi="Times New Roman" w:cs="Times New Roman"/>
          <w:b/>
        </w:rPr>
        <w:t>Time</w:t>
      </w:r>
      <w:r>
        <w:rPr>
          <w:rFonts w:ascii="Times New Roman" w:hAnsi="Times New Roman" w:cs="Times New Roman"/>
        </w:rPr>
        <w:t>: measurements are carried out at different times. Allocate equal numbers of each treatment to time 1 and time 2, note which time period the plant is grown in.</w:t>
      </w:r>
    </w:p>
    <w:p w14:paraId="1C24F44E" w14:textId="42C15964" w:rsidR="00685A84" w:rsidRDefault="00315EC7" w:rsidP="00315EC7">
      <w:pPr>
        <w:jc w:val="center"/>
        <w:rPr>
          <w:rFonts w:ascii="Times New Roman" w:hAnsi="Times New Roman" w:cs="Times New Roman"/>
        </w:rPr>
      </w:pPr>
      <w:r>
        <w:rPr>
          <w:rFonts w:ascii="Times New Roman" w:hAnsi="Times New Roman" w:cs="Times New Roman"/>
          <w:noProof/>
          <w:lang w:val="en-US"/>
        </w:rPr>
        <w:drawing>
          <wp:inline distT="0" distB="0" distL="0" distR="0" wp14:anchorId="5AE0F14D" wp14:editId="15F4EBE0">
            <wp:extent cx="3340735" cy="2391338"/>
            <wp:effectExtent l="0" t="0" r="0" b="0"/>
            <wp:docPr id="4" name="Picture 4" descr="../Desktop/Screen%20Shot%202018-10-08%20at%201.58.4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8-10-08%20at%201.58.43%20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0426" cy="2405433"/>
                    </a:xfrm>
                    <a:prstGeom prst="rect">
                      <a:avLst/>
                    </a:prstGeom>
                    <a:noFill/>
                    <a:ln>
                      <a:noFill/>
                    </a:ln>
                  </pic:spPr>
                </pic:pic>
              </a:graphicData>
            </a:graphic>
          </wp:inline>
        </w:drawing>
      </w:r>
    </w:p>
    <w:p w14:paraId="178BE5B9" w14:textId="1A1944FD" w:rsidR="00A964C8" w:rsidRPr="00A069D7" w:rsidRDefault="00A964C8" w:rsidP="00A964C8">
      <w:pPr>
        <w:rPr>
          <w:rFonts w:ascii="Times New Roman" w:hAnsi="Times New Roman" w:cs="Times New Roman"/>
          <w:b/>
        </w:rPr>
      </w:pPr>
      <w:r w:rsidRPr="00A069D7">
        <w:rPr>
          <w:rFonts w:ascii="Times New Roman" w:hAnsi="Times New Roman" w:cs="Times New Roman"/>
          <w:b/>
        </w:rPr>
        <w:t>Blocking Cons</w:t>
      </w:r>
    </w:p>
    <w:p w14:paraId="6CF8A686" w14:textId="49F3903F" w:rsidR="00A964C8" w:rsidRDefault="00A964C8" w:rsidP="00A964C8">
      <w:pPr>
        <w:rPr>
          <w:rFonts w:ascii="Times New Roman" w:hAnsi="Times New Roman" w:cs="Times New Roman"/>
        </w:rPr>
      </w:pPr>
      <w:r>
        <w:rPr>
          <w:rFonts w:ascii="Times New Roman" w:hAnsi="Times New Roman" w:cs="Times New Roman"/>
        </w:rPr>
        <w:t xml:space="preserve">Not recommended for high-drop-out rates (missing values_ because some treatment groups may not be represented in some blocks –leading to incomplete-block designs. </w:t>
      </w:r>
    </w:p>
    <w:p w14:paraId="53CCB187" w14:textId="77777777" w:rsidR="00963473" w:rsidRDefault="00963473" w:rsidP="00A964C8">
      <w:pPr>
        <w:rPr>
          <w:rFonts w:ascii="Times New Roman" w:hAnsi="Times New Roman" w:cs="Times New Roman"/>
        </w:rPr>
      </w:pPr>
    </w:p>
    <w:p w14:paraId="6EC35A9D" w14:textId="40D1D584" w:rsidR="00963473" w:rsidRPr="00A069D7" w:rsidRDefault="00963473" w:rsidP="00A964C8">
      <w:pPr>
        <w:rPr>
          <w:rFonts w:ascii="Times New Roman" w:hAnsi="Times New Roman" w:cs="Times New Roman"/>
          <w:b/>
        </w:rPr>
      </w:pPr>
      <w:r w:rsidRPr="00A069D7">
        <w:rPr>
          <w:rFonts w:ascii="Times New Roman" w:hAnsi="Times New Roman" w:cs="Times New Roman"/>
          <w:b/>
        </w:rPr>
        <w:t xml:space="preserve">Blocking Alternative: </w:t>
      </w:r>
      <w:r w:rsidR="009E1E1D" w:rsidRPr="00A069D7">
        <w:rPr>
          <w:rFonts w:ascii="Times New Roman" w:hAnsi="Times New Roman" w:cs="Times New Roman"/>
          <w:b/>
        </w:rPr>
        <w:t>Covariates</w:t>
      </w:r>
      <w:r w:rsidRPr="00A069D7">
        <w:rPr>
          <w:rFonts w:ascii="Times New Roman" w:hAnsi="Times New Roman" w:cs="Times New Roman"/>
          <w:b/>
        </w:rPr>
        <w:t xml:space="preserve"> </w:t>
      </w:r>
    </w:p>
    <w:p w14:paraId="4CF8F767" w14:textId="10D6A1FB" w:rsidR="009E1E1D" w:rsidRDefault="009E1E1D" w:rsidP="009E1E1D">
      <w:pPr>
        <w:pStyle w:val="ListParagraph"/>
        <w:numPr>
          <w:ilvl w:val="0"/>
          <w:numId w:val="1"/>
        </w:numPr>
        <w:rPr>
          <w:rFonts w:ascii="Times New Roman" w:hAnsi="Times New Roman" w:cs="Times New Roman"/>
        </w:rPr>
      </w:pPr>
      <w:r>
        <w:rPr>
          <w:rFonts w:ascii="Times New Roman" w:hAnsi="Times New Roman" w:cs="Times New Roman"/>
        </w:rPr>
        <w:t>Deal with between-subject variation</w:t>
      </w:r>
    </w:p>
    <w:p w14:paraId="3AAE66AF" w14:textId="03B354B8" w:rsidR="009E1E1D" w:rsidRDefault="009E1E1D" w:rsidP="009E1E1D">
      <w:pPr>
        <w:pStyle w:val="ListParagraph"/>
        <w:numPr>
          <w:ilvl w:val="0"/>
          <w:numId w:val="1"/>
        </w:numPr>
        <w:rPr>
          <w:rFonts w:ascii="Times New Roman" w:hAnsi="Times New Roman" w:cs="Times New Roman"/>
        </w:rPr>
      </w:pPr>
      <w:r>
        <w:rPr>
          <w:rFonts w:ascii="Times New Roman" w:hAnsi="Times New Roman" w:cs="Times New Roman"/>
        </w:rPr>
        <w:t>Record the age of each plant at the start of the experiment.</w:t>
      </w:r>
    </w:p>
    <w:p w14:paraId="11C5BB0A" w14:textId="61F0B708" w:rsidR="009E1E1D" w:rsidRDefault="009E1E1D" w:rsidP="009E1E1D">
      <w:pPr>
        <w:rPr>
          <w:rFonts w:ascii="Times New Roman" w:hAnsi="Times New Roman" w:cs="Times New Roman"/>
        </w:rPr>
      </w:pPr>
      <w:r>
        <w:rPr>
          <w:rFonts w:ascii="Times New Roman" w:hAnsi="Times New Roman" w:cs="Times New Roman"/>
        </w:rPr>
        <w:t>By statistically removing some between-individual variation in age, we increase power of study to detect treatment effects (fertilizer or insecticide on growth)</w:t>
      </w:r>
    </w:p>
    <w:p w14:paraId="22FEE47B" w14:textId="77777777" w:rsidR="00A069D7" w:rsidRDefault="00A069D7" w:rsidP="009E1E1D">
      <w:pPr>
        <w:rPr>
          <w:rFonts w:ascii="Times New Roman" w:hAnsi="Times New Roman" w:cs="Times New Roman"/>
        </w:rPr>
      </w:pPr>
    </w:p>
    <w:p w14:paraId="57781951" w14:textId="6958D555" w:rsidR="00963473" w:rsidRDefault="0034186A" w:rsidP="0034186A">
      <w:pPr>
        <w:jc w:val="center"/>
        <w:rPr>
          <w:rFonts w:ascii="Times New Roman" w:hAnsi="Times New Roman" w:cs="Times New Roman"/>
          <w:b/>
          <w:u w:val="single"/>
        </w:rPr>
      </w:pPr>
      <w:r w:rsidRPr="0034186A">
        <w:rPr>
          <w:rFonts w:ascii="Times New Roman" w:hAnsi="Times New Roman" w:cs="Times New Roman"/>
          <w:b/>
          <w:u w:val="single"/>
        </w:rPr>
        <w:t>Data Collection, Management &amp; Summaries</w:t>
      </w:r>
    </w:p>
    <w:p w14:paraId="0FFD19D0" w14:textId="62188583" w:rsidR="0034186A" w:rsidRPr="00432A64" w:rsidRDefault="00265A63" w:rsidP="0034186A">
      <w:pPr>
        <w:rPr>
          <w:rFonts w:ascii="Times New Roman" w:hAnsi="Times New Roman" w:cs="Times New Roman"/>
          <w:b/>
          <w:u w:val="single"/>
        </w:rPr>
      </w:pPr>
      <w:r w:rsidRPr="00432A64">
        <w:rPr>
          <w:rFonts w:ascii="Times New Roman" w:hAnsi="Times New Roman" w:cs="Times New Roman"/>
          <w:b/>
          <w:u w:val="single"/>
        </w:rPr>
        <w:t>Data collection</w:t>
      </w:r>
    </w:p>
    <w:p w14:paraId="4DDE3EB5" w14:textId="1598DC82" w:rsidR="00265A63" w:rsidRDefault="00265A63" w:rsidP="00265A63">
      <w:pPr>
        <w:pStyle w:val="ListParagraph"/>
        <w:numPr>
          <w:ilvl w:val="0"/>
          <w:numId w:val="1"/>
        </w:numPr>
        <w:rPr>
          <w:rFonts w:ascii="Times New Roman" w:hAnsi="Times New Roman" w:cs="Times New Roman"/>
        </w:rPr>
      </w:pPr>
      <w:r>
        <w:rPr>
          <w:rFonts w:ascii="Times New Roman" w:hAnsi="Times New Roman" w:cs="Times New Roman"/>
        </w:rPr>
        <w:t>Id numbers for each subject</w:t>
      </w:r>
    </w:p>
    <w:p w14:paraId="41AC99E6" w14:textId="2F06699C" w:rsidR="00265A63" w:rsidRDefault="00265A63" w:rsidP="00265A63">
      <w:pPr>
        <w:pStyle w:val="ListParagraph"/>
        <w:numPr>
          <w:ilvl w:val="0"/>
          <w:numId w:val="1"/>
        </w:numPr>
        <w:rPr>
          <w:rFonts w:ascii="Times New Roman" w:hAnsi="Times New Roman" w:cs="Times New Roman"/>
        </w:rPr>
      </w:pPr>
      <w:r>
        <w:rPr>
          <w:rFonts w:ascii="Times New Roman" w:hAnsi="Times New Roman" w:cs="Times New Roman"/>
        </w:rPr>
        <w:t>Factors/Treatments/Levels (if any)</w:t>
      </w:r>
    </w:p>
    <w:p w14:paraId="24501370" w14:textId="79FF14D7" w:rsidR="00265A63" w:rsidRDefault="00265A63" w:rsidP="00265A63">
      <w:pPr>
        <w:pStyle w:val="ListParagraph"/>
        <w:numPr>
          <w:ilvl w:val="0"/>
          <w:numId w:val="1"/>
        </w:numPr>
        <w:rPr>
          <w:rFonts w:ascii="Times New Roman" w:hAnsi="Times New Roman" w:cs="Times New Roman"/>
        </w:rPr>
      </w:pPr>
      <w:r>
        <w:rPr>
          <w:rFonts w:ascii="Times New Roman" w:hAnsi="Times New Roman" w:cs="Times New Roman"/>
        </w:rPr>
        <w:t>Dependent variables</w:t>
      </w:r>
    </w:p>
    <w:p w14:paraId="3AB983B9" w14:textId="4BDF0BCB" w:rsidR="00265A63" w:rsidRDefault="00265A63" w:rsidP="00265A63">
      <w:pPr>
        <w:pStyle w:val="ListParagraph"/>
        <w:numPr>
          <w:ilvl w:val="0"/>
          <w:numId w:val="1"/>
        </w:numPr>
        <w:rPr>
          <w:rFonts w:ascii="Times New Roman" w:hAnsi="Times New Roman" w:cs="Times New Roman"/>
        </w:rPr>
      </w:pPr>
      <w:r>
        <w:rPr>
          <w:rFonts w:ascii="Times New Roman" w:hAnsi="Times New Roman" w:cs="Times New Roman"/>
        </w:rPr>
        <w:t>Independent variables</w:t>
      </w:r>
    </w:p>
    <w:p w14:paraId="6588CAF5" w14:textId="6B459EEA" w:rsidR="00265A63" w:rsidRDefault="00265A63" w:rsidP="00265A63">
      <w:pPr>
        <w:pStyle w:val="ListParagraph"/>
        <w:numPr>
          <w:ilvl w:val="0"/>
          <w:numId w:val="1"/>
        </w:numPr>
        <w:rPr>
          <w:rFonts w:ascii="Times New Roman" w:hAnsi="Times New Roman" w:cs="Times New Roman"/>
        </w:rPr>
      </w:pPr>
      <w:r>
        <w:rPr>
          <w:rFonts w:ascii="Times New Roman" w:hAnsi="Times New Roman" w:cs="Times New Roman"/>
        </w:rPr>
        <w:t>Block group (if any)</w:t>
      </w:r>
    </w:p>
    <w:p w14:paraId="68EE6ED1" w14:textId="27C08D7E" w:rsidR="00265A63" w:rsidRDefault="00265A63" w:rsidP="00265A63">
      <w:pPr>
        <w:rPr>
          <w:rFonts w:ascii="Times New Roman" w:hAnsi="Times New Roman" w:cs="Times New Roman"/>
        </w:rPr>
      </w:pPr>
      <w:r>
        <w:rPr>
          <w:rFonts w:ascii="Times New Roman" w:hAnsi="Times New Roman" w:cs="Times New Roman"/>
        </w:rPr>
        <w:t xml:space="preserve">Other data to record? </w:t>
      </w:r>
      <w:r w:rsidRPr="00432A64">
        <w:rPr>
          <w:rFonts w:ascii="Times New Roman" w:hAnsi="Times New Roman" w:cs="Times New Roman"/>
          <w:color w:val="FF0000"/>
        </w:rPr>
        <w:t>Cofounding Variables</w:t>
      </w:r>
    </w:p>
    <w:p w14:paraId="0A8B942F" w14:textId="4A125686" w:rsidR="00265A63" w:rsidRDefault="00265A63" w:rsidP="00265A63">
      <w:pPr>
        <w:pStyle w:val="ListParagraph"/>
        <w:numPr>
          <w:ilvl w:val="0"/>
          <w:numId w:val="1"/>
        </w:numPr>
        <w:rPr>
          <w:rFonts w:ascii="Times New Roman" w:hAnsi="Times New Roman" w:cs="Times New Roman"/>
        </w:rPr>
      </w:pPr>
      <w:r>
        <w:rPr>
          <w:rFonts w:ascii="Times New Roman" w:hAnsi="Times New Roman" w:cs="Times New Roman"/>
        </w:rPr>
        <w:t>Age, date, time of day, temperature, sex, size, weight</w:t>
      </w:r>
    </w:p>
    <w:p w14:paraId="2E55AD0A" w14:textId="148C3CC8" w:rsidR="00472EA5" w:rsidRDefault="00472EA5" w:rsidP="00472EA5">
      <w:pPr>
        <w:rPr>
          <w:rFonts w:ascii="Times New Roman" w:hAnsi="Times New Roman" w:cs="Times New Roman"/>
        </w:rPr>
      </w:pPr>
      <w:r>
        <w:rPr>
          <w:rFonts w:ascii="Times New Roman" w:hAnsi="Times New Roman" w:cs="Times New Roman"/>
        </w:rPr>
        <w:t>Spreadsheets</w:t>
      </w:r>
    </w:p>
    <w:p w14:paraId="54712B05" w14:textId="67286D26" w:rsidR="00472EA5" w:rsidRDefault="00472EA5" w:rsidP="00472EA5">
      <w:pPr>
        <w:rPr>
          <w:rFonts w:ascii="Times New Roman" w:hAnsi="Times New Roman" w:cs="Times New Roman"/>
        </w:rPr>
      </w:pPr>
      <w:r>
        <w:rPr>
          <w:rFonts w:ascii="Times New Roman" w:hAnsi="Times New Roman" w:cs="Times New Roman"/>
        </w:rPr>
        <w:t xml:space="preserve">Columns =variables </w:t>
      </w:r>
    </w:p>
    <w:p w14:paraId="14F02865" w14:textId="03C860FC" w:rsidR="00472EA5" w:rsidRDefault="00472EA5" w:rsidP="00472EA5">
      <w:pPr>
        <w:rPr>
          <w:rFonts w:ascii="Times New Roman" w:hAnsi="Times New Roman" w:cs="Times New Roman"/>
        </w:rPr>
      </w:pPr>
      <w:r>
        <w:rPr>
          <w:rFonts w:ascii="Times New Roman" w:hAnsi="Times New Roman" w:cs="Times New Roman"/>
        </w:rPr>
        <w:t>Rows =observations (replicates)</w:t>
      </w:r>
    </w:p>
    <w:p w14:paraId="64D613F4" w14:textId="4E84BD80" w:rsidR="00472EA5" w:rsidRDefault="00472EA5" w:rsidP="00472EA5">
      <w:pPr>
        <w:rPr>
          <w:rFonts w:ascii="Times New Roman" w:hAnsi="Times New Roman" w:cs="Times New Roman"/>
        </w:rPr>
      </w:pPr>
      <w:r>
        <w:rPr>
          <w:rFonts w:ascii="Times New Roman" w:hAnsi="Times New Roman" w:cs="Times New Roman"/>
        </w:rPr>
        <w:t>Cells= data (values)</w:t>
      </w:r>
    </w:p>
    <w:p w14:paraId="79E3C076" w14:textId="77777777" w:rsidR="00690016" w:rsidRDefault="00690016" w:rsidP="00472EA5">
      <w:pPr>
        <w:rPr>
          <w:rFonts w:ascii="Times New Roman" w:hAnsi="Times New Roman" w:cs="Times New Roman"/>
        </w:rPr>
      </w:pPr>
    </w:p>
    <w:p w14:paraId="315B5D2A" w14:textId="5E611857" w:rsidR="00690016" w:rsidRPr="00432A64" w:rsidRDefault="00690016" w:rsidP="00472EA5">
      <w:pPr>
        <w:rPr>
          <w:rFonts w:ascii="Times New Roman" w:hAnsi="Times New Roman" w:cs="Times New Roman"/>
          <w:b/>
          <w:u w:val="single"/>
        </w:rPr>
      </w:pPr>
      <w:r w:rsidRPr="00432A64">
        <w:rPr>
          <w:rFonts w:ascii="Times New Roman" w:hAnsi="Times New Roman" w:cs="Times New Roman"/>
          <w:b/>
          <w:u w:val="single"/>
        </w:rPr>
        <w:t>Common spreadsheet mistakes</w:t>
      </w:r>
    </w:p>
    <w:p w14:paraId="1911E3E9" w14:textId="7EB32DD3" w:rsidR="00690016" w:rsidRDefault="00690016" w:rsidP="00690016">
      <w:pPr>
        <w:pStyle w:val="ListParagraph"/>
        <w:numPr>
          <w:ilvl w:val="0"/>
          <w:numId w:val="1"/>
        </w:numPr>
        <w:rPr>
          <w:rFonts w:ascii="Times New Roman" w:hAnsi="Times New Roman" w:cs="Times New Roman"/>
        </w:rPr>
      </w:pPr>
      <w:r>
        <w:rPr>
          <w:rFonts w:ascii="Times New Roman" w:hAnsi="Times New Roman" w:cs="Times New Roman"/>
        </w:rPr>
        <w:t>Including units in cell</w:t>
      </w:r>
    </w:p>
    <w:p w14:paraId="3AF1E9B2" w14:textId="298C5BF5" w:rsidR="00690016" w:rsidRDefault="00690016" w:rsidP="00690016">
      <w:pPr>
        <w:pStyle w:val="ListParagraph"/>
        <w:numPr>
          <w:ilvl w:val="0"/>
          <w:numId w:val="1"/>
        </w:numPr>
        <w:rPr>
          <w:rFonts w:ascii="Times New Roman" w:hAnsi="Times New Roman" w:cs="Times New Roman"/>
        </w:rPr>
      </w:pPr>
      <w:r>
        <w:rPr>
          <w:rFonts w:ascii="Times New Roman" w:hAnsi="Times New Roman" w:cs="Times New Roman"/>
        </w:rPr>
        <w:t>Notes in margin</w:t>
      </w:r>
    </w:p>
    <w:p w14:paraId="2D5824E6" w14:textId="121EED32" w:rsidR="00690016" w:rsidRDefault="00690016" w:rsidP="00690016">
      <w:pPr>
        <w:pStyle w:val="ListParagraph"/>
        <w:numPr>
          <w:ilvl w:val="0"/>
          <w:numId w:val="1"/>
        </w:numPr>
        <w:rPr>
          <w:rFonts w:ascii="Times New Roman" w:hAnsi="Times New Roman" w:cs="Times New Roman"/>
        </w:rPr>
      </w:pPr>
      <w:r>
        <w:rPr>
          <w:rFonts w:ascii="Times New Roman" w:hAnsi="Times New Roman" w:cs="Times New Roman"/>
        </w:rPr>
        <w:t>Using formatting (merging cells to make spreadsheets look good)</w:t>
      </w:r>
    </w:p>
    <w:p w14:paraId="01AAACDC" w14:textId="4373A011" w:rsidR="00472EA5" w:rsidRPr="001F26F4" w:rsidRDefault="00690016" w:rsidP="00472EA5">
      <w:pPr>
        <w:pStyle w:val="ListParagraph"/>
        <w:numPr>
          <w:ilvl w:val="0"/>
          <w:numId w:val="1"/>
        </w:numPr>
        <w:rPr>
          <w:rFonts w:ascii="Times New Roman" w:hAnsi="Times New Roman" w:cs="Times New Roman"/>
        </w:rPr>
      </w:pPr>
      <w:r>
        <w:rPr>
          <w:rFonts w:ascii="Times New Roman" w:hAnsi="Times New Roman" w:cs="Times New Roman"/>
        </w:rPr>
        <w:t>Fill in zeros (computer will think cell is missing data</w:t>
      </w:r>
      <w:bookmarkStart w:id="1" w:name="_GoBack"/>
      <w:bookmarkEnd w:id="1"/>
    </w:p>
    <w:sectPr w:rsidR="00472EA5" w:rsidRPr="001F26F4" w:rsidSect="00500384">
      <w:headerReference w:type="default" r:id="rId9"/>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1A1BC3" w14:textId="77777777" w:rsidR="00A40DB5" w:rsidRDefault="00A40DB5" w:rsidP="00032426">
      <w:r>
        <w:separator/>
      </w:r>
    </w:p>
  </w:endnote>
  <w:endnote w:type="continuationSeparator" w:id="0">
    <w:p w14:paraId="7855B8B3" w14:textId="77777777" w:rsidR="00A40DB5" w:rsidRDefault="00A40DB5" w:rsidP="000324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4607B8" w14:textId="77777777" w:rsidR="00A40DB5" w:rsidRDefault="00A40DB5" w:rsidP="00032426">
      <w:r>
        <w:separator/>
      </w:r>
    </w:p>
  </w:footnote>
  <w:footnote w:type="continuationSeparator" w:id="0">
    <w:p w14:paraId="5A8AAFAC" w14:textId="77777777" w:rsidR="00A40DB5" w:rsidRDefault="00A40DB5" w:rsidP="0003242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8752352"/>
      <w:placeholder>
        <w:docPart w:val="87032151BBBB6E4AB9BBD3BFC99ACB30"/>
      </w:placeholder>
      <w:temporary/>
      <w:showingPlcHdr/>
      <w15:appearance w15:val="hidden"/>
    </w:sdtPr>
    <w:sdtContent>
      <w:p w14:paraId="5B921846" w14:textId="77777777" w:rsidR="00032426" w:rsidRDefault="00032426">
        <w:pPr>
          <w:pStyle w:val="Header"/>
        </w:pPr>
        <w:r>
          <w:t>[Type here]</w:t>
        </w:r>
      </w:p>
    </w:sdtContent>
  </w:sdt>
  <w:p w14:paraId="0EBA2227" w14:textId="77777777" w:rsidR="00032426" w:rsidRDefault="00032426">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7D5C34"/>
    <w:multiLevelType w:val="hybridMultilevel"/>
    <w:tmpl w:val="535414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C0217A"/>
    <w:multiLevelType w:val="hybridMultilevel"/>
    <w:tmpl w:val="99FE1F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6954FBF"/>
    <w:multiLevelType w:val="hybridMultilevel"/>
    <w:tmpl w:val="E0EAF8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1614B0"/>
    <w:multiLevelType w:val="hybridMultilevel"/>
    <w:tmpl w:val="D0A868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39524B"/>
    <w:multiLevelType w:val="hybridMultilevel"/>
    <w:tmpl w:val="A57AD7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77D7B68"/>
    <w:multiLevelType w:val="hybridMultilevel"/>
    <w:tmpl w:val="AAE8F03E"/>
    <w:lvl w:ilvl="0" w:tplc="3FD8A82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76E1A21"/>
    <w:multiLevelType w:val="hybridMultilevel"/>
    <w:tmpl w:val="388A6F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B6E78CA"/>
    <w:multiLevelType w:val="hybridMultilevel"/>
    <w:tmpl w:val="343C74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4"/>
  </w:num>
  <w:num w:numId="4">
    <w:abstractNumId w:val="3"/>
  </w:num>
  <w:num w:numId="5">
    <w:abstractNumId w:val="2"/>
  </w:num>
  <w:num w:numId="6">
    <w:abstractNumId w:val="6"/>
  </w:num>
  <w:num w:numId="7">
    <w:abstractNumId w:val="7"/>
  </w:num>
  <w:num w:numId="8">
    <w:abstractNumId w:val="0"/>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rittanie Jonidi">
    <w15:presenceInfo w15:providerId="None" w15:userId="Brittanie Jonid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426"/>
    <w:rsid w:val="00004D67"/>
    <w:rsid w:val="00032426"/>
    <w:rsid w:val="000D5CAC"/>
    <w:rsid w:val="001018A9"/>
    <w:rsid w:val="00152C78"/>
    <w:rsid w:val="001700E2"/>
    <w:rsid w:val="00173A4A"/>
    <w:rsid w:val="00182EB8"/>
    <w:rsid w:val="00194B6B"/>
    <w:rsid w:val="001F26F4"/>
    <w:rsid w:val="00201C80"/>
    <w:rsid w:val="00214C5C"/>
    <w:rsid w:val="00265A63"/>
    <w:rsid w:val="00265C67"/>
    <w:rsid w:val="00270748"/>
    <w:rsid w:val="002A1B0C"/>
    <w:rsid w:val="002B04C0"/>
    <w:rsid w:val="002C14B9"/>
    <w:rsid w:val="00315EC7"/>
    <w:rsid w:val="003212E3"/>
    <w:rsid w:val="0034186A"/>
    <w:rsid w:val="00350D62"/>
    <w:rsid w:val="00355BBD"/>
    <w:rsid w:val="003E0035"/>
    <w:rsid w:val="00432A64"/>
    <w:rsid w:val="00463A95"/>
    <w:rsid w:val="00472EA5"/>
    <w:rsid w:val="004E175A"/>
    <w:rsid w:val="00500384"/>
    <w:rsid w:val="005A2408"/>
    <w:rsid w:val="00601785"/>
    <w:rsid w:val="00625BAC"/>
    <w:rsid w:val="00672A65"/>
    <w:rsid w:val="00677252"/>
    <w:rsid w:val="00685A84"/>
    <w:rsid w:val="006866E0"/>
    <w:rsid w:val="00690016"/>
    <w:rsid w:val="006F7538"/>
    <w:rsid w:val="00716659"/>
    <w:rsid w:val="00760619"/>
    <w:rsid w:val="007C53A2"/>
    <w:rsid w:val="008D5743"/>
    <w:rsid w:val="00951755"/>
    <w:rsid w:val="00963473"/>
    <w:rsid w:val="00965723"/>
    <w:rsid w:val="009C4F2D"/>
    <w:rsid w:val="009E1E1D"/>
    <w:rsid w:val="00A0038F"/>
    <w:rsid w:val="00A069D7"/>
    <w:rsid w:val="00A40DB5"/>
    <w:rsid w:val="00A9516F"/>
    <w:rsid w:val="00A964C8"/>
    <w:rsid w:val="00AD5D1D"/>
    <w:rsid w:val="00B8795C"/>
    <w:rsid w:val="00BB07A8"/>
    <w:rsid w:val="00C149C8"/>
    <w:rsid w:val="00C62972"/>
    <w:rsid w:val="00C8025A"/>
    <w:rsid w:val="00CC6379"/>
    <w:rsid w:val="00CC6D78"/>
    <w:rsid w:val="00D6628E"/>
    <w:rsid w:val="00D97635"/>
    <w:rsid w:val="00DB2CD7"/>
    <w:rsid w:val="00DC3520"/>
    <w:rsid w:val="00DF1CD9"/>
    <w:rsid w:val="00E36159"/>
    <w:rsid w:val="00E4184A"/>
    <w:rsid w:val="00E4490A"/>
    <w:rsid w:val="00E76463"/>
    <w:rsid w:val="00ED69A8"/>
    <w:rsid w:val="00F24C8E"/>
    <w:rsid w:val="00F6532C"/>
    <w:rsid w:val="00F9303D"/>
    <w:rsid w:val="00FC5F51"/>
    <w:rsid w:val="00FD182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38A0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2426"/>
    <w:pPr>
      <w:tabs>
        <w:tab w:val="center" w:pos="4680"/>
        <w:tab w:val="right" w:pos="9360"/>
      </w:tabs>
    </w:pPr>
  </w:style>
  <w:style w:type="character" w:customStyle="1" w:styleId="HeaderChar">
    <w:name w:val="Header Char"/>
    <w:basedOn w:val="DefaultParagraphFont"/>
    <w:link w:val="Header"/>
    <w:uiPriority w:val="99"/>
    <w:rsid w:val="00032426"/>
  </w:style>
  <w:style w:type="paragraph" w:styleId="Footer">
    <w:name w:val="footer"/>
    <w:basedOn w:val="Normal"/>
    <w:link w:val="FooterChar"/>
    <w:uiPriority w:val="99"/>
    <w:unhideWhenUsed/>
    <w:rsid w:val="00032426"/>
    <w:pPr>
      <w:tabs>
        <w:tab w:val="center" w:pos="4680"/>
        <w:tab w:val="right" w:pos="9360"/>
      </w:tabs>
    </w:pPr>
  </w:style>
  <w:style w:type="character" w:customStyle="1" w:styleId="FooterChar">
    <w:name w:val="Footer Char"/>
    <w:basedOn w:val="DefaultParagraphFont"/>
    <w:link w:val="Footer"/>
    <w:uiPriority w:val="99"/>
    <w:rsid w:val="00032426"/>
  </w:style>
  <w:style w:type="table" w:styleId="TableGrid">
    <w:name w:val="Table Grid"/>
    <w:basedOn w:val="TableNormal"/>
    <w:uiPriority w:val="39"/>
    <w:rsid w:val="00E361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55BBD"/>
    <w:pPr>
      <w:ind w:left="720"/>
      <w:contextualSpacing/>
    </w:pPr>
  </w:style>
  <w:style w:type="paragraph" w:styleId="BalloonText">
    <w:name w:val="Balloon Text"/>
    <w:basedOn w:val="Normal"/>
    <w:link w:val="BalloonTextChar"/>
    <w:uiPriority w:val="99"/>
    <w:semiHidden/>
    <w:unhideWhenUsed/>
    <w:rsid w:val="008D574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D5743"/>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624189">
      <w:bodyDiv w:val="1"/>
      <w:marLeft w:val="0"/>
      <w:marRight w:val="0"/>
      <w:marTop w:val="0"/>
      <w:marBottom w:val="0"/>
      <w:divBdr>
        <w:top w:val="none" w:sz="0" w:space="0" w:color="auto"/>
        <w:left w:val="none" w:sz="0" w:space="0" w:color="auto"/>
        <w:bottom w:val="none" w:sz="0" w:space="0" w:color="auto"/>
        <w:right w:val="none" w:sz="0" w:space="0" w:color="auto"/>
      </w:divBdr>
    </w:div>
    <w:div w:id="405340814">
      <w:bodyDiv w:val="1"/>
      <w:marLeft w:val="0"/>
      <w:marRight w:val="0"/>
      <w:marTop w:val="0"/>
      <w:marBottom w:val="0"/>
      <w:divBdr>
        <w:top w:val="none" w:sz="0" w:space="0" w:color="auto"/>
        <w:left w:val="none" w:sz="0" w:space="0" w:color="auto"/>
        <w:bottom w:val="none" w:sz="0" w:space="0" w:color="auto"/>
        <w:right w:val="none" w:sz="0" w:space="0" w:color="auto"/>
      </w:divBdr>
    </w:div>
    <w:div w:id="1024285732">
      <w:bodyDiv w:val="1"/>
      <w:marLeft w:val="0"/>
      <w:marRight w:val="0"/>
      <w:marTop w:val="0"/>
      <w:marBottom w:val="0"/>
      <w:divBdr>
        <w:top w:val="none" w:sz="0" w:space="0" w:color="auto"/>
        <w:left w:val="none" w:sz="0" w:space="0" w:color="auto"/>
        <w:bottom w:val="none" w:sz="0" w:space="0" w:color="auto"/>
        <w:right w:val="none" w:sz="0" w:space="0" w:color="auto"/>
      </w:divBdr>
    </w:div>
    <w:div w:id="1187670671">
      <w:bodyDiv w:val="1"/>
      <w:marLeft w:val="0"/>
      <w:marRight w:val="0"/>
      <w:marTop w:val="0"/>
      <w:marBottom w:val="0"/>
      <w:divBdr>
        <w:top w:val="none" w:sz="0" w:space="0" w:color="auto"/>
        <w:left w:val="none" w:sz="0" w:space="0" w:color="auto"/>
        <w:bottom w:val="none" w:sz="0" w:space="0" w:color="auto"/>
        <w:right w:val="none" w:sz="0" w:space="0" w:color="auto"/>
      </w:divBdr>
    </w:div>
    <w:div w:id="1294366528">
      <w:bodyDiv w:val="1"/>
      <w:marLeft w:val="0"/>
      <w:marRight w:val="0"/>
      <w:marTop w:val="0"/>
      <w:marBottom w:val="0"/>
      <w:divBdr>
        <w:top w:val="none" w:sz="0" w:space="0" w:color="auto"/>
        <w:left w:val="none" w:sz="0" w:space="0" w:color="auto"/>
        <w:bottom w:val="none" w:sz="0" w:space="0" w:color="auto"/>
        <w:right w:val="none" w:sz="0" w:space="0" w:color="auto"/>
      </w:divBdr>
    </w:div>
    <w:div w:id="1683125248">
      <w:bodyDiv w:val="1"/>
      <w:marLeft w:val="0"/>
      <w:marRight w:val="0"/>
      <w:marTop w:val="0"/>
      <w:marBottom w:val="0"/>
      <w:divBdr>
        <w:top w:val="none" w:sz="0" w:space="0" w:color="auto"/>
        <w:left w:val="none" w:sz="0" w:space="0" w:color="auto"/>
        <w:bottom w:val="none" w:sz="0" w:space="0" w:color="auto"/>
        <w:right w:val="none" w:sz="0" w:space="0" w:color="auto"/>
      </w:divBdr>
    </w:div>
    <w:div w:id="1683358248">
      <w:bodyDiv w:val="1"/>
      <w:marLeft w:val="0"/>
      <w:marRight w:val="0"/>
      <w:marTop w:val="0"/>
      <w:marBottom w:val="0"/>
      <w:divBdr>
        <w:top w:val="none" w:sz="0" w:space="0" w:color="auto"/>
        <w:left w:val="none" w:sz="0" w:space="0" w:color="auto"/>
        <w:bottom w:val="none" w:sz="0" w:space="0" w:color="auto"/>
        <w:right w:val="none" w:sz="0" w:space="0" w:color="auto"/>
      </w:divBdr>
    </w:div>
    <w:div w:id="1784302117">
      <w:bodyDiv w:val="1"/>
      <w:marLeft w:val="0"/>
      <w:marRight w:val="0"/>
      <w:marTop w:val="0"/>
      <w:marBottom w:val="0"/>
      <w:divBdr>
        <w:top w:val="none" w:sz="0" w:space="0" w:color="auto"/>
        <w:left w:val="none" w:sz="0" w:space="0" w:color="auto"/>
        <w:bottom w:val="none" w:sz="0" w:space="0" w:color="auto"/>
        <w:right w:val="none" w:sz="0" w:space="0" w:color="auto"/>
      </w:divBdr>
    </w:div>
    <w:div w:id="1844275428">
      <w:bodyDiv w:val="1"/>
      <w:marLeft w:val="0"/>
      <w:marRight w:val="0"/>
      <w:marTop w:val="0"/>
      <w:marBottom w:val="0"/>
      <w:divBdr>
        <w:top w:val="none" w:sz="0" w:space="0" w:color="auto"/>
        <w:left w:val="none" w:sz="0" w:space="0" w:color="auto"/>
        <w:bottom w:val="none" w:sz="0" w:space="0" w:color="auto"/>
        <w:right w:val="none" w:sz="0" w:space="0" w:color="auto"/>
      </w:divBdr>
    </w:div>
    <w:div w:id="1899129059">
      <w:bodyDiv w:val="1"/>
      <w:marLeft w:val="0"/>
      <w:marRight w:val="0"/>
      <w:marTop w:val="0"/>
      <w:marBottom w:val="0"/>
      <w:divBdr>
        <w:top w:val="none" w:sz="0" w:space="0" w:color="auto"/>
        <w:left w:val="none" w:sz="0" w:space="0" w:color="auto"/>
        <w:bottom w:val="none" w:sz="0" w:space="0" w:color="auto"/>
        <w:right w:val="none" w:sz="0" w:space="0" w:color="auto"/>
      </w:divBdr>
    </w:div>
    <w:div w:id="1972663034">
      <w:bodyDiv w:val="1"/>
      <w:marLeft w:val="0"/>
      <w:marRight w:val="0"/>
      <w:marTop w:val="0"/>
      <w:marBottom w:val="0"/>
      <w:divBdr>
        <w:top w:val="none" w:sz="0" w:space="0" w:color="auto"/>
        <w:left w:val="none" w:sz="0" w:space="0" w:color="auto"/>
        <w:bottom w:val="none" w:sz="0" w:space="0" w:color="auto"/>
        <w:right w:val="none" w:sz="0" w:space="0" w:color="auto"/>
      </w:divBdr>
    </w:div>
    <w:div w:id="2009670996">
      <w:bodyDiv w:val="1"/>
      <w:marLeft w:val="0"/>
      <w:marRight w:val="0"/>
      <w:marTop w:val="0"/>
      <w:marBottom w:val="0"/>
      <w:divBdr>
        <w:top w:val="none" w:sz="0" w:space="0" w:color="auto"/>
        <w:left w:val="none" w:sz="0" w:space="0" w:color="auto"/>
        <w:bottom w:val="none" w:sz="0" w:space="0" w:color="auto"/>
        <w:right w:val="none" w:sz="0" w:space="0" w:color="auto"/>
      </w:divBdr>
    </w:div>
    <w:div w:id="201425654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microsoft.com/office/2011/relationships/people" Target="people.xml"/><Relationship Id="rId12" Type="http://schemas.openxmlformats.org/officeDocument/2006/relationships/glossaryDocument" Target="glossary/document.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header" Target="header1.xml"/><Relationship Id="rId1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7032151BBBB6E4AB9BBD3BFC99ACB30"/>
        <w:category>
          <w:name w:val="General"/>
          <w:gallery w:val="placeholder"/>
        </w:category>
        <w:types>
          <w:type w:val="bbPlcHdr"/>
        </w:types>
        <w:behaviors>
          <w:behavior w:val="content"/>
        </w:behaviors>
        <w:guid w:val="{1FA52C23-09F4-104B-BD1E-B943F2002BA3}"/>
      </w:docPartPr>
      <w:docPartBody>
        <w:p w:rsidR="00000000" w:rsidRDefault="00A508BD" w:rsidP="00A508BD">
          <w:pPr>
            <w:pStyle w:val="87032151BBBB6E4AB9BBD3BFC99ACB30"/>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8BD"/>
    <w:rsid w:val="009B6A57"/>
    <w:rsid w:val="00A508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7032151BBBB6E4AB9BBD3BFC99ACB30">
    <w:name w:val="87032151BBBB6E4AB9BBD3BFC99ACB30"/>
    <w:rsid w:val="00A508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162</TotalTime>
  <Pages>7</Pages>
  <Words>1865</Words>
  <Characters>10634</Characters>
  <Application>Microsoft Macintosh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Brittanie Jonidi</dc:creator>
  <cp:keywords/>
  <dc:description/>
  <cp:lastModifiedBy>Brittanie Jonidi</cp:lastModifiedBy>
  <cp:revision>5</cp:revision>
  <dcterms:created xsi:type="dcterms:W3CDTF">2018-10-05T16:13:00Z</dcterms:created>
  <dcterms:modified xsi:type="dcterms:W3CDTF">2018-10-09T15:54:00Z</dcterms:modified>
</cp:coreProperties>
</file>