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6A0E" w:rsidRDefault="00B22679">
      <w:pPr>
        <w:rPr>
          <w:lang w:val="en-US"/>
        </w:rPr>
      </w:pPr>
      <w:r>
        <w:rPr>
          <w:lang w:val="en-US"/>
        </w:rPr>
        <w:t>Sociology Midterm 1 Prep</w:t>
      </w:r>
    </w:p>
    <w:p w:rsidR="00B22679" w:rsidRDefault="00B22679">
      <w:pPr>
        <w:rPr>
          <w:lang w:val="en-US"/>
        </w:rPr>
      </w:pPr>
    </w:p>
    <w:p w:rsidR="00B22679" w:rsidRPr="00B22679" w:rsidRDefault="00B22679" w:rsidP="00B22679">
      <w:pPr>
        <w:rPr>
          <w:lang w:val="en-US"/>
        </w:rPr>
      </w:pPr>
      <w:r w:rsidRPr="00B22679">
        <w:rPr>
          <w:lang w:val="en-US"/>
        </w:rPr>
        <w:t>Question 1: Review and discuss the positivism/anti-positivism debate. Is there any evidence that</w:t>
      </w:r>
    </w:p>
    <w:p w:rsidR="00B22679" w:rsidRPr="00B22679" w:rsidRDefault="00B22679" w:rsidP="00B22679">
      <w:pPr>
        <w:rPr>
          <w:lang w:val="en-US"/>
        </w:rPr>
      </w:pPr>
      <w:proofErr w:type="gramStart"/>
      <w:r w:rsidRPr="00B22679">
        <w:rPr>
          <w:lang w:val="en-US"/>
        </w:rPr>
        <w:t>this</w:t>
      </w:r>
      <w:proofErr w:type="gramEnd"/>
      <w:r w:rsidRPr="00B22679">
        <w:rPr>
          <w:lang w:val="en-US"/>
        </w:rPr>
        <w:t xml:space="preserve"> debate is still present on university campuses today? If so, where, if not, why?</w:t>
      </w:r>
    </w:p>
    <w:p w:rsidR="00B22679" w:rsidRPr="00B22679" w:rsidRDefault="00B22679" w:rsidP="00B22679">
      <w:pPr>
        <w:rPr>
          <w:lang w:val="en-US"/>
        </w:rPr>
      </w:pPr>
      <w:r w:rsidRPr="00B22679">
        <w:rPr>
          <w:lang w:val="en-US"/>
        </w:rPr>
        <w:t>Ability to define/review positivism up to 5 marks</w:t>
      </w:r>
    </w:p>
    <w:p w:rsidR="00B22679" w:rsidRPr="00B22679" w:rsidRDefault="00B22679" w:rsidP="00B22679">
      <w:pPr>
        <w:rPr>
          <w:lang w:val="en-US"/>
        </w:rPr>
      </w:pPr>
      <w:r w:rsidRPr="00B22679">
        <w:rPr>
          <w:lang w:val="en-US"/>
        </w:rPr>
        <w:t>Ability to define/review anti-positivism up to 5 marks</w:t>
      </w:r>
    </w:p>
    <w:p w:rsidR="00B22679" w:rsidRPr="00B22679" w:rsidRDefault="00B22679" w:rsidP="00B22679">
      <w:pPr>
        <w:rPr>
          <w:lang w:val="en-US"/>
        </w:rPr>
      </w:pPr>
      <w:r w:rsidRPr="00B22679">
        <w:rPr>
          <w:lang w:val="en-US"/>
        </w:rPr>
        <w:t>Ability to defend whether or not the debate is evident today up to 5 marks</w:t>
      </w:r>
    </w:p>
    <w:p w:rsidR="00B22679" w:rsidRPr="00B22679" w:rsidRDefault="00B22679" w:rsidP="00B22679">
      <w:pPr>
        <w:rPr>
          <w:lang w:val="en-US"/>
        </w:rPr>
      </w:pPr>
      <w:r w:rsidRPr="00B22679">
        <w:rPr>
          <w:lang w:val="en-US"/>
        </w:rPr>
        <w:t>Clarity of argument, evidence of going beyond the text/lectures and students’</w:t>
      </w:r>
    </w:p>
    <w:p w:rsidR="00B22679" w:rsidRDefault="00B22679" w:rsidP="00B22679">
      <w:pPr>
        <w:rPr>
          <w:lang w:val="en-US"/>
        </w:rPr>
      </w:pPr>
      <w:proofErr w:type="gramStart"/>
      <w:r w:rsidRPr="00B22679">
        <w:rPr>
          <w:lang w:val="en-US"/>
        </w:rPr>
        <w:t>demonstrated</w:t>
      </w:r>
      <w:proofErr w:type="gramEnd"/>
      <w:r w:rsidRPr="00B22679">
        <w:rPr>
          <w:lang w:val="en-US"/>
        </w:rPr>
        <w:t xml:space="preserve"> command of the subject matter up to 5 marks</w:t>
      </w:r>
    </w:p>
    <w:p w:rsidR="00B22679" w:rsidRPr="00B22679" w:rsidRDefault="00B22679" w:rsidP="00B22679">
      <w:pPr>
        <w:rPr>
          <w:b/>
          <w:u w:val="single"/>
          <w:lang w:val="en-US"/>
        </w:rPr>
      </w:pPr>
    </w:p>
    <w:p w:rsidR="00B22679" w:rsidRDefault="00B22679" w:rsidP="00B22679">
      <w:pPr>
        <w:rPr>
          <w:ins w:id="0" w:author="Holly Lowe" w:date="2016-02-01T16:40:00Z"/>
          <w:u w:val="single"/>
          <w:lang w:val="en-US"/>
        </w:rPr>
      </w:pPr>
      <w:r w:rsidRPr="00B22679">
        <w:rPr>
          <w:b/>
          <w:u w:val="single"/>
          <w:lang w:val="en-US"/>
        </w:rPr>
        <w:t>Positivism</w:t>
      </w:r>
      <w:r w:rsidRPr="00B22679">
        <w:rPr>
          <w:u w:val="single"/>
          <w:lang w:val="en-US"/>
        </w:rPr>
        <w:t xml:space="preserve">: </w:t>
      </w:r>
    </w:p>
    <w:p w:rsidR="00DB1AD2" w:rsidRPr="00DB1AD2" w:rsidRDefault="00DB1AD2" w:rsidP="00B22679">
      <w:pPr>
        <w:rPr>
          <w:b/>
          <w:lang w:val="en-US"/>
          <w:rPrChange w:id="1" w:author="Holly Lowe" w:date="2016-02-01T16:40:00Z">
            <w:rPr>
              <w:u w:val="single"/>
              <w:lang w:val="en-US"/>
            </w:rPr>
          </w:rPrChange>
        </w:rPr>
      </w:pPr>
      <w:ins w:id="2" w:author="Holly Lowe" w:date="2016-02-01T16:41:00Z">
        <w:r>
          <w:rPr>
            <w:b/>
            <w:lang w:val="en-US"/>
          </w:rPr>
          <w:t>-</w:t>
        </w:r>
      </w:ins>
      <w:ins w:id="3" w:author="Holly Lowe" w:date="2016-02-01T16:40:00Z">
        <w:r>
          <w:rPr>
            <w:b/>
            <w:lang w:val="en-US"/>
          </w:rPr>
          <w:t>This approach regards all understanding as being ba</w:t>
        </w:r>
      </w:ins>
      <w:ins w:id="4" w:author="Holly Lowe" w:date="2016-02-01T16:41:00Z">
        <w:r>
          <w:rPr>
            <w:b/>
            <w:lang w:val="en-US"/>
          </w:rPr>
          <w:t>sed on science</w:t>
        </w:r>
      </w:ins>
    </w:p>
    <w:p w:rsidR="00B22679" w:rsidRPr="00B22679" w:rsidRDefault="00B22679" w:rsidP="00B22679">
      <w:pPr>
        <w:pStyle w:val="ListParagraph"/>
        <w:numPr>
          <w:ilvl w:val="0"/>
          <w:numId w:val="1"/>
        </w:numPr>
        <w:rPr>
          <w:b/>
          <w:lang w:val="en-US"/>
        </w:rPr>
      </w:pPr>
      <w:r w:rsidRPr="00B22679">
        <w:rPr>
          <w:b/>
          <w:lang w:val="en-US"/>
        </w:rPr>
        <w:t>Idea that there is a knowable, objective reality</w:t>
      </w:r>
    </w:p>
    <w:p w:rsidR="00B22679" w:rsidRPr="00B22679" w:rsidRDefault="00B22679" w:rsidP="00B22679">
      <w:pPr>
        <w:pStyle w:val="ListParagraph"/>
        <w:numPr>
          <w:ilvl w:val="0"/>
          <w:numId w:val="1"/>
        </w:numPr>
        <w:rPr>
          <w:b/>
          <w:lang w:val="en-US"/>
        </w:rPr>
      </w:pPr>
      <w:r w:rsidRPr="00B22679">
        <w:rPr>
          <w:b/>
          <w:lang w:val="en-US"/>
        </w:rPr>
        <w:t>All science investigates this same reality and therefore all disciplines will become increasingly similar over time</w:t>
      </w:r>
    </w:p>
    <w:p w:rsidR="00B22679" w:rsidRDefault="00B22679" w:rsidP="00B22679">
      <w:pPr>
        <w:pStyle w:val="ListParagraph"/>
        <w:numPr>
          <w:ilvl w:val="0"/>
          <w:numId w:val="1"/>
        </w:numPr>
        <w:rPr>
          <w:b/>
          <w:lang w:val="en-US"/>
        </w:rPr>
      </w:pPr>
      <w:r w:rsidRPr="00B22679">
        <w:rPr>
          <w:b/>
          <w:lang w:val="en-US"/>
        </w:rPr>
        <w:t>Value judgements have no place in science</w:t>
      </w:r>
    </w:p>
    <w:p w:rsidR="00DB1AD2" w:rsidRDefault="00B22679" w:rsidP="00DB1AD2">
      <w:pPr>
        <w:rPr>
          <w:ins w:id="5" w:author="Holly Lowe" w:date="2016-02-01T16:44:00Z"/>
          <w:b/>
          <w:lang w:val="en-US"/>
        </w:rPr>
        <w:pPrChange w:id="6" w:author="Holly Lowe" w:date="2016-02-01T16:44:00Z">
          <w:pPr>
            <w:tabs>
              <w:tab w:val="left" w:pos="2990"/>
            </w:tabs>
          </w:pPr>
        </w:pPrChange>
      </w:pPr>
      <w:r>
        <w:rPr>
          <w:b/>
          <w:lang w:val="en-US"/>
        </w:rPr>
        <w:t>-There is an answer to the meaning of life that humans have the capacity to understand.</w:t>
      </w:r>
    </w:p>
    <w:p w:rsidR="00B22679" w:rsidDel="00DB1AD2" w:rsidRDefault="00DB1AD2" w:rsidP="00B22679">
      <w:pPr>
        <w:rPr>
          <w:del w:id="7" w:author="Holly Lowe" w:date="2016-02-01T16:44:00Z"/>
          <w:b/>
          <w:lang w:val="en-US"/>
        </w:rPr>
      </w:pPr>
      <w:ins w:id="8" w:author="Holly Lowe" w:date="2016-02-01T16:44:00Z">
        <w:r>
          <w:rPr>
            <w:b/>
            <w:lang w:val="en-US"/>
          </w:rPr>
          <w:t xml:space="preserve">-This means that positivists place more value in </w:t>
        </w:r>
      </w:ins>
      <w:ins w:id="9" w:author="Holly Lowe" w:date="2016-02-01T16:45:00Z">
        <w:r>
          <w:rPr>
            <w:b/>
            <w:lang w:val="en-US"/>
          </w:rPr>
          <w:t>a quantitative approach to sociology</w:t>
        </w:r>
      </w:ins>
      <w:ins w:id="10" w:author="Holly Lowe" w:date="2016-02-01T16:46:00Z">
        <w:r>
          <w:rPr>
            <w:b/>
            <w:lang w:val="en-US"/>
          </w:rPr>
          <w:t>, which deals with measurable behaviors</w:t>
        </w:r>
      </w:ins>
      <w:del w:id="11" w:author="Holly Lowe" w:date="2016-02-01T16:44:00Z">
        <w:r w:rsidR="00B22679" w:rsidDel="00DB1AD2">
          <w:rPr>
            <w:b/>
            <w:lang w:val="en-US"/>
          </w:rPr>
          <w:delText xml:space="preserve"> </w:delText>
        </w:r>
      </w:del>
    </w:p>
    <w:p w:rsidR="00DB1AD2" w:rsidRDefault="00DB1AD2" w:rsidP="00DB1AD2">
      <w:pPr>
        <w:rPr>
          <w:ins w:id="12" w:author="Holly Lowe" w:date="2016-02-01T16:44:00Z"/>
          <w:b/>
          <w:lang w:val="en-US"/>
        </w:rPr>
        <w:pPrChange w:id="13" w:author="Holly Lowe" w:date="2016-02-01T16:44:00Z">
          <w:pPr>
            <w:tabs>
              <w:tab w:val="left" w:pos="2990"/>
            </w:tabs>
          </w:pPr>
        </w:pPrChange>
      </w:pPr>
    </w:p>
    <w:p w:rsidR="00B22679" w:rsidRDefault="00FB4432" w:rsidP="00DB1AD2">
      <w:pPr>
        <w:rPr>
          <w:ins w:id="14" w:author="Holly Lowe" w:date="2016-02-01T16:42:00Z"/>
          <w:b/>
          <w:u w:val="single"/>
          <w:lang w:val="en-US"/>
        </w:rPr>
        <w:pPrChange w:id="15" w:author="Holly Lowe" w:date="2016-02-01T16:44:00Z">
          <w:pPr>
            <w:tabs>
              <w:tab w:val="left" w:pos="2990"/>
            </w:tabs>
          </w:pPr>
        </w:pPrChange>
      </w:pPr>
      <w:r>
        <w:rPr>
          <w:b/>
          <w:u w:val="single"/>
          <w:lang w:val="en-US"/>
        </w:rPr>
        <w:t xml:space="preserve">Anti-Positivism: </w:t>
      </w:r>
    </w:p>
    <w:p w:rsidR="00DB1AD2" w:rsidRPr="00DB1AD2" w:rsidRDefault="00DB1AD2" w:rsidP="00FB4432">
      <w:pPr>
        <w:tabs>
          <w:tab w:val="left" w:pos="2990"/>
        </w:tabs>
        <w:rPr>
          <w:b/>
          <w:lang w:val="en-US"/>
          <w:rPrChange w:id="16" w:author="Holly Lowe" w:date="2016-02-01T16:42:00Z">
            <w:rPr>
              <w:b/>
              <w:u w:val="single"/>
              <w:lang w:val="en-US"/>
            </w:rPr>
          </w:rPrChange>
        </w:rPr>
      </w:pPr>
      <w:ins w:id="17" w:author="Holly Lowe" w:date="2016-02-01T16:42:00Z">
        <w:r>
          <w:rPr>
            <w:b/>
            <w:lang w:val="en-US"/>
          </w:rPr>
          <w:t xml:space="preserve">-This approach considers all theoretical understanding and knowledge to be based on human </w:t>
        </w:r>
      </w:ins>
      <w:ins w:id="18" w:author="Holly Lowe" w:date="2016-02-01T16:43:00Z">
        <w:r>
          <w:rPr>
            <w:b/>
            <w:lang w:val="en-US"/>
          </w:rPr>
          <w:t xml:space="preserve">subjectivity. </w:t>
        </w:r>
      </w:ins>
    </w:p>
    <w:p w:rsidR="00FB4432" w:rsidRPr="00FB4432" w:rsidRDefault="00FB4432" w:rsidP="00FB4432">
      <w:pPr>
        <w:pStyle w:val="ListParagraph"/>
        <w:numPr>
          <w:ilvl w:val="0"/>
          <w:numId w:val="3"/>
        </w:numPr>
        <w:rPr>
          <w:b/>
          <w:u w:val="single"/>
          <w:lang w:val="en-US"/>
        </w:rPr>
      </w:pPr>
      <w:r>
        <w:rPr>
          <w:b/>
          <w:lang w:val="en-US"/>
        </w:rPr>
        <w:t>Both scientific and social reality are interpreted through non-empirical means</w:t>
      </w:r>
    </w:p>
    <w:p w:rsidR="00FB4432" w:rsidRPr="00FB4432" w:rsidRDefault="00FB4432" w:rsidP="00FB4432">
      <w:pPr>
        <w:pStyle w:val="ListParagraph"/>
        <w:numPr>
          <w:ilvl w:val="0"/>
          <w:numId w:val="3"/>
        </w:numPr>
        <w:rPr>
          <w:b/>
          <w:u w:val="single"/>
          <w:lang w:val="en-US"/>
        </w:rPr>
      </w:pPr>
      <w:r>
        <w:rPr>
          <w:b/>
          <w:lang w:val="en-US"/>
        </w:rPr>
        <w:t>There is no scientific unity</w:t>
      </w:r>
    </w:p>
    <w:p w:rsidR="00FB4432" w:rsidRPr="00FB4432" w:rsidRDefault="00FB4432" w:rsidP="00FB4432">
      <w:pPr>
        <w:pStyle w:val="ListParagraph"/>
        <w:numPr>
          <w:ilvl w:val="0"/>
          <w:numId w:val="3"/>
        </w:numPr>
        <w:rPr>
          <w:b/>
          <w:u w:val="single"/>
          <w:lang w:val="en-US"/>
        </w:rPr>
      </w:pPr>
      <w:r>
        <w:rPr>
          <w:b/>
          <w:lang w:val="en-US"/>
        </w:rPr>
        <w:t>No social science can be value neutral</w:t>
      </w:r>
    </w:p>
    <w:p w:rsidR="00FB4432" w:rsidRDefault="00FB4432" w:rsidP="00FB4432">
      <w:pPr>
        <w:rPr>
          <w:ins w:id="19" w:author="Holly Lowe" w:date="2016-02-01T16:46:00Z"/>
          <w:b/>
          <w:lang w:val="en-US"/>
        </w:rPr>
      </w:pPr>
      <w:r w:rsidRPr="00FB4432">
        <w:rPr>
          <w:b/>
          <w:lang w:val="en-US"/>
        </w:rPr>
        <w:t>-Neither the life of an individual nor the history of a society can be</w:t>
      </w:r>
      <w:r>
        <w:rPr>
          <w:b/>
          <w:lang w:val="en-US"/>
        </w:rPr>
        <w:t xml:space="preserve"> </w:t>
      </w:r>
      <w:r w:rsidRPr="00FB4432">
        <w:rPr>
          <w:b/>
          <w:lang w:val="en-US"/>
        </w:rPr>
        <w:t xml:space="preserve">understood without understanding both. </w:t>
      </w:r>
    </w:p>
    <w:p w:rsidR="00DB1AD2" w:rsidRDefault="00DB1AD2" w:rsidP="00FB4432">
      <w:pPr>
        <w:rPr>
          <w:b/>
          <w:lang w:val="en-US"/>
        </w:rPr>
      </w:pPr>
      <w:ins w:id="20" w:author="Holly Lowe" w:date="2016-02-01T16:46:00Z">
        <w:r>
          <w:rPr>
            <w:b/>
            <w:lang w:val="en-US"/>
          </w:rPr>
          <w:t xml:space="preserve">-This means that anti-positivists value a </w:t>
        </w:r>
      </w:ins>
      <w:ins w:id="21" w:author="Holly Lowe" w:date="2016-02-01T16:48:00Z">
        <w:r>
          <w:rPr>
            <w:b/>
            <w:lang w:val="en-US"/>
          </w:rPr>
          <w:t xml:space="preserve">qualitative approach </w:t>
        </w:r>
      </w:ins>
      <w:ins w:id="22" w:author="Holly Lowe" w:date="2016-02-01T16:50:00Z">
        <w:r w:rsidR="008D4A38">
          <w:rPr>
            <w:b/>
            <w:lang w:val="en-US"/>
          </w:rPr>
          <w:t>which measures subjective behaviors</w:t>
        </w:r>
      </w:ins>
    </w:p>
    <w:p w:rsidR="00FB4432" w:rsidRPr="003D043F" w:rsidRDefault="003D043F" w:rsidP="00FB4432">
      <w:pPr>
        <w:rPr>
          <w:lang w:val="en-US"/>
        </w:rPr>
      </w:pPr>
      <w:r w:rsidRPr="003D043F">
        <w:rPr>
          <w:lang w:val="en-US"/>
        </w:rPr>
        <w:t>The debate is still present because we’re talking about it in this class??? I expected better from you Bruce. But actually</w:t>
      </w:r>
      <w:r>
        <w:rPr>
          <w:lang w:val="en-US"/>
        </w:rPr>
        <w:t xml:space="preserve">… In my political science class the Idealism vs. Realism debate came up. Realism is similar to positivism in that it is </w:t>
      </w:r>
      <w:r w:rsidR="004E7432">
        <w:rPr>
          <w:lang w:val="en-US"/>
        </w:rPr>
        <w:t>concerned with what is, and isn’t concerned with what should and what shouldn’t be, which contradicts the theory of idealism</w:t>
      </w:r>
    </w:p>
    <w:p w:rsidR="00B22679" w:rsidRPr="00B22679" w:rsidRDefault="00B22679" w:rsidP="00B22679">
      <w:pPr>
        <w:rPr>
          <w:lang w:val="en-US"/>
        </w:rPr>
      </w:pPr>
    </w:p>
    <w:p w:rsidR="00B22679" w:rsidRPr="00B22679" w:rsidRDefault="00B22679" w:rsidP="00B22679">
      <w:pPr>
        <w:rPr>
          <w:lang w:val="en-US"/>
        </w:rPr>
      </w:pPr>
      <w:r w:rsidRPr="00B22679">
        <w:rPr>
          <w:lang w:val="en-US"/>
        </w:rPr>
        <w:lastRenderedPageBreak/>
        <w:t>Question 2: Using material from your text, lectures, and your own experiences, discuss why</w:t>
      </w:r>
    </w:p>
    <w:p w:rsidR="00B22679" w:rsidRPr="00B22679" w:rsidRDefault="00B22679" w:rsidP="00B22679">
      <w:pPr>
        <w:rPr>
          <w:lang w:val="en-US"/>
        </w:rPr>
      </w:pPr>
      <w:proofErr w:type="gramStart"/>
      <w:r w:rsidRPr="00B22679">
        <w:rPr>
          <w:lang w:val="en-US"/>
        </w:rPr>
        <w:t>sociologists</w:t>
      </w:r>
      <w:proofErr w:type="gramEnd"/>
      <w:r w:rsidRPr="00B22679">
        <w:rPr>
          <w:lang w:val="en-US"/>
        </w:rPr>
        <w:t xml:space="preserve"> argue that gender is socially constructed.</w:t>
      </w:r>
    </w:p>
    <w:p w:rsidR="00B22679" w:rsidRPr="00B22679" w:rsidRDefault="00B22679" w:rsidP="00B22679">
      <w:pPr>
        <w:rPr>
          <w:lang w:val="en-US"/>
        </w:rPr>
      </w:pPr>
      <w:r w:rsidRPr="00B22679">
        <w:rPr>
          <w:lang w:val="en-US"/>
        </w:rPr>
        <w:t>Ability to describe what the social construction of gender is up to 5 marks</w:t>
      </w:r>
    </w:p>
    <w:p w:rsidR="00B22679" w:rsidRPr="00B22679" w:rsidRDefault="00B22679" w:rsidP="00B22679">
      <w:pPr>
        <w:rPr>
          <w:lang w:val="en-US"/>
        </w:rPr>
      </w:pPr>
      <w:r w:rsidRPr="00B22679">
        <w:rPr>
          <w:lang w:val="en-US"/>
        </w:rPr>
        <w:t>Ability to locate/describe relevant concepts and apply them up to 5 marks</w:t>
      </w:r>
    </w:p>
    <w:p w:rsidR="00B22679" w:rsidRPr="00B22679" w:rsidRDefault="00B22679" w:rsidP="00B22679">
      <w:pPr>
        <w:rPr>
          <w:lang w:val="en-US"/>
        </w:rPr>
      </w:pPr>
      <w:r w:rsidRPr="00B22679">
        <w:rPr>
          <w:lang w:val="en-US"/>
        </w:rPr>
        <w:t>Ability to use personal experiences to interrogate the social construction of gender up to 5 marks</w:t>
      </w:r>
    </w:p>
    <w:p w:rsidR="00B22679" w:rsidRPr="00B22679" w:rsidRDefault="00B22679" w:rsidP="00B22679">
      <w:pPr>
        <w:rPr>
          <w:lang w:val="en-US"/>
        </w:rPr>
      </w:pPr>
      <w:r w:rsidRPr="00B22679">
        <w:rPr>
          <w:lang w:val="en-US"/>
        </w:rPr>
        <w:t>Clarity of argument, evidence of going beyond the text/lectures and students’</w:t>
      </w:r>
    </w:p>
    <w:p w:rsidR="00B22679" w:rsidRDefault="00B22679" w:rsidP="00B22679">
      <w:pPr>
        <w:rPr>
          <w:lang w:val="en-US"/>
        </w:rPr>
      </w:pPr>
      <w:proofErr w:type="gramStart"/>
      <w:r w:rsidRPr="00B22679">
        <w:rPr>
          <w:lang w:val="en-US"/>
        </w:rPr>
        <w:t>demonstrated</w:t>
      </w:r>
      <w:proofErr w:type="gramEnd"/>
      <w:r w:rsidRPr="00B22679">
        <w:rPr>
          <w:lang w:val="en-US"/>
        </w:rPr>
        <w:t xml:space="preserve"> command of the subject matter up to 5 marks</w:t>
      </w:r>
    </w:p>
    <w:p w:rsidR="004E7432" w:rsidRPr="004E7432" w:rsidRDefault="004E7432" w:rsidP="00B22679">
      <w:pPr>
        <w:rPr>
          <w:b/>
          <w:lang w:val="en-US"/>
        </w:rPr>
      </w:pPr>
    </w:p>
    <w:p w:rsidR="00D123BD" w:rsidRDefault="00FB4432" w:rsidP="00D123BD">
      <w:pPr>
        <w:rPr>
          <w:ins w:id="23" w:author="Holly Lowe" w:date="2016-02-02T16:13:00Z"/>
          <w:b/>
          <w:lang w:val="en-US"/>
        </w:rPr>
      </w:pPr>
      <w:r w:rsidRPr="004E7432">
        <w:rPr>
          <w:b/>
          <w:lang w:val="en-US"/>
        </w:rPr>
        <w:t xml:space="preserve">Social Construction of Gender: </w:t>
      </w:r>
    </w:p>
    <w:p w:rsidR="00D123BD" w:rsidDel="00D123BD" w:rsidRDefault="00D123BD" w:rsidP="00D123BD">
      <w:pPr>
        <w:rPr>
          <w:del w:id="24" w:author="Holly Lowe" w:date="2016-02-02T16:22:00Z"/>
          <w:moveTo w:id="25" w:author="Holly Lowe" w:date="2016-02-02T16:13:00Z"/>
          <w:lang w:val="en-US"/>
        </w:rPr>
      </w:pPr>
      <w:moveToRangeStart w:id="26" w:author="Holly Lowe" w:date="2016-02-02T16:13:00Z" w:name="move442192923"/>
      <w:moveTo w:id="27" w:author="Holly Lowe" w:date="2016-02-02T16:13:00Z">
        <w:r>
          <w:rPr>
            <w:lang w:val="en-US"/>
          </w:rPr>
          <w:t xml:space="preserve">Gender is a set of socially constructed expectations and distinctions between masculinity and femininity. In this sense a dichotomy is constructed where the concepts of masculinity and femininity are seen as black and white opposites while in reality they are socially constructed and not absolute. </w:t>
        </w:r>
      </w:moveTo>
    </w:p>
    <w:moveToRangeEnd w:id="26"/>
    <w:p w:rsidR="00FB4432" w:rsidRPr="004E7432" w:rsidDel="00D123BD" w:rsidRDefault="00FB4432" w:rsidP="00B22679">
      <w:pPr>
        <w:rPr>
          <w:del w:id="28" w:author="Holly Lowe" w:date="2016-02-02T16:18:00Z"/>
          <w:b/>
          <w:lang w:val="en-US"/>
        </w:rPr>
      </w:pPr>
    </w:p>
    <w:p w:rsidR="004E7432" w:rsidRDefault="004E7432" w:rsidP="00B22679">
      <w:pPr>
        <w:rPr>
          <w:lang w:val="en-US"/>
        </w:rPr>
      </w:pPr>
      <w:r>
        <w:rPr>
          <w:lang w:val="en-US"/>
        </w:rPr>
        <w:t>Gender is a concept that can be differentiated from sex in that sex is the distinction between male and female based on socially agreed upon biological criteria,</w:t>
      </w:r>
      <w:ins w:id="29" w:author="Holly Lowe" w:date="2016-02-02T16:18:00Z">
        <w:r w:rsidR="00D123BD">
          <w:rPr>
            <w:lang w:val="en-US"/>
          </w:rPr>
          <w:t xml:space="preserve"> whereas </w:t>
        </w:r>
      </w:ins>
      <w:ins w:id="30" w:author="Holly Lowe" w:date="2016-02-02T16:19:00Z">
        <w:r w:rsidR="00D123BD">
          <w:rPr>
            <w:lang w:val="en-US"/>
          </w:rPr>
          <w:t xml:space="preserve">gender are the expectations </w:t>
        </w:r>
      </w:ins>
      <w:ins w:id="31" w:author="Holly Lowe" w:date="2016-02-02T16:22:00Z">
        <w:r w:rsidR="00D123BD">
          <w:rPr>
            <w:lang w:val="en-US"/>
          </w:rPr>
          <w:t xml:space="preserve">placed on individuals because of their assigned sex. </w:t>
        </w:r>
      </w:ins>
    </w:p>
    <w:p w:rsidR="004E7432" w:rsidDel="00D123BD" w:rsidRDefault="004E7432" w:rsidP="00B22679">
      <w:pPr>
        <w:rPr>
          <w:moveFrom w:id="32" w:author="Holly Lowe" w:date="2016-02-02T16:13:00Z"/>
          <w:lang w:val="en-US"/>
        </w:rPr>
      </w:pPr>
      <w:moveFromRangeStart w:id="33" w:author="Holly Lowe" w:date="2016-02-02T16:13:00Z" w:name="move442192923"/>
      <w:moveFrom w:id="34" w:author="Holly Lowe" w:date="2016-02-02T16:13:00Z">
        <w:r w:rsidDel="00D123BD">
          <w:rPr>
            <w:lang w:val="en-US"/>
          </w:rPr>
          <w:t xml:space="preserve">Gender is a set of socially constructed expectations and distinctions between masculinity and femininity. In this sense a dichotomy is constructed where the concepts of masculinity and femininity are seen as black and white opposites while in reality they are socially constructed and not absolute. </w:t>
        </w:r>
      </w:moveFrom>
    </w:p>
    <w:moveFromRangeEnd w:id="33"/>
    <w:p w:rsidR="00D123BD" w:rsidRDefault="00FB4432" w:rsidP="00B22679">
      <w:pPr>
        <w:rPr>
          <w:ins w:id="35" w:author="Holly Lowe" w:date="2016-02-02T21:05:00Z"/>
          <w:lang w:val="en-US"/>
        </w:rPr>
      </w:pPr>
      <w:r w:rsidRPr="004E7432">
        <w:rPr>
          <w:b/>
          <w:lang w:val="en-US"/>
        </w:rPr>
        <w:t>Relevant concepts:</w:t>
      </w:r>
      <w:r w:rsidR="004E7432">
        <w:rPr>
          <w:b/>
          <w:lang w:val="en-US"/>
        </w:rPr>
        <w:t xml:space="preserve"> </w:t>
      </w:r>
      <w:ins w:id="36" w:author="Holly Lowe" w:date="2016-02-02T16:52:00Z">
        <w:r w:rsidR="00D123BD">
          <w:rPr>
            <w:lang w:val="en-US"/>
          </w:rPr>
          <w:t xml:space="preserve">There is a significant amount of terminology surrounding gender. </w:t>
        </w:r>
      </w:ins>
      <w:ins w:id="37" w:author="Holly Lowe" w:date="2016-02-02T20:58:00Z">
        <w:r w:rsidR="00D123BD">
          <w:rPr>
            <w:lang w:val="en-US"/>
          </w:rPr>
          <w:t>This helps</w:t>
        </w:r>
      </w:ins>
      <w:ins w:id="38" w:author="Holly Lowe" w:date="2016-02-02T21:03:00Z">
        <w:r w:rsidR="00D123BD">
          <w:rPr>
            <w:lang w:val="en-US"/>
          </w:rPr>
          <w:t xml:space="preserve"> people</w:t>
        </w:r>
      </w:ins>
      <w:ins w:id="39" w:author="Holly Lowe" w:date="2016-02-02T20:58:00Z">
        <w:r w:rsidR="00D123BD">
          <w:rPr>
            <w:lang w:val="en-US"/>
          </w:rPr>
          <w:t xml:space="preserve"> </w:t>
        </w:r>
      </w:ins>
      <w:ins w:id="40" w:author="Holly Lowe" w:date="2016-02-02T21:02:00Z">
        <w:r w:rsidR="00D123BD">
          <w:rPr>
            <w:lang w:val="en-US"/>
          </w:rPr>
          <w:t xml:space="preserve">develop an understanding </w:t>
        </w:r>
      </w:ins>
      <w:ins w:id="41" w:author="Holly Lowe" w:date="2016-02-02T21:03:00Z">
        <w:r w:rsidR="00D123BD">
          <w:rPr>
            <w:lang w:val="en-US"/>
          </w:rPr>
          <w:t xml:space="preserve">around these concepts </w:t>
        </w:r>
      </w:ins>
    </w:p>
    <w:p w:rsidR="00FB4432" w:rsidRPr="004E7432" w:rsidRDefault="00D123BD" w:rsidP="00B22679">
      <w:pPr>
        <w:rPr>
          <w:lang w:val="en-US"/>
        </w:rPr>
      </w:pPr>
      <w:ins w:id="42" w:author="Holly Lowe" w:date="2016-02-02T21:05:00Z">
        <w:r>
          <w:rPr>
            <w:lang w:val="en-US"/>
          </w:rPr>
          <w:t xml:space="preserve">Today the social construction of gender </w:t>
        </w:r>
      </w:ins>
      <w:ins w:id="43" w:author="Holly Lowe" w:date="2016-02-02T21:11:00Z">
        <w:r>
          <w:rPr>
            <w:lang w:val="en-US"/>
          </w:rPr>
          <w:t>is less concrete, which has given rise to concepts su</w:t>
        </w:r>
      </w:ins>
      <w:ins w:id="44" w:author="Holly Lowe" w:date="2016-02-02T21:13:00Z">
        <w:r>
          <w:rPr>
            <w:lang w:val="en-US"/>
          </w:rPr>
          <w:t>c</w:t>
        </w:r>
      </w:ins>
      <w:ins w:id="45" w:author="Holly Lowe" w:date="2016-02-02T21:11:00Z">
        <w:r>
          <w:rPr>
            <w:lang w:val="en-US"/>
          </w:rPr>
          <w:t xml:space="preserve">h as gender non-conforming where people </w:t>
        </w:r>
      </w:ins>
      <w:ins w:id="46" w:author="Holly Lowe" w:date="2016-02-02T21:18:00Z">
        <w:r>
          <w:rPr>
            <w:lang w:val="en-US"/>
          </w:rPr>
          <w:t xml:space="preserve">don’t </w:t>
        </w:r>
      </w:ins>
      <w:ins w:id="47" w:author="Holly Lowe" w:date="2016-02-02T21:19:00Z">
        <w:r>
          <w:rPr>
            <w:lang w:val="en-US"/>
          </w:rPr>
          <w:t xml:space="preserve">necessarily fall in line with </w:t>
        </w:r>
      </w:ins>
      <w:ins w:id="48" w:author="Holly Lowe" w:date="2016-02-02T21:20:00Z">
        <w:r>
          <w:rPr>
            <w:lang w:val="en-US"/>
          </w:rPr>
          <w:t xml:space="preserve">gender expectations. </w:t>
        </w:r>
      </w:ins>
      <w:del w:id="49" w:author="Holly Lowe" w:date="2016-02-02T16:52:00Z">
        <w:r w:rsidR="004E7432" w:rsidDel="00D123BD">
          <w:rPr>
            <w:lang w:val="en-US"/>
          </w:rPr>
          <w:delText>Related to the social construction of gender</w:delText>
        </w:r>
      </w:del>
    </w:p>
    <w:p w:rsidR="009A733E" w:rsidRPr="00D123BD" w:rsidRDefault="00FB4432" w:rsidP="00B22679">
      <w:pPr>
        <w:rPr>
          <w:b/>
          <w:lang w:val="en-US"/>
          <w:rPrChange w:id="50" w:author="Holly Lowe" w:date="2016-02-02T17:16:00Z">
            <w:rPr>
              <w:b/>
              <w:lang w:val="en-US"/>
            </w:rPr>
          </w:rPrChange>
        </w:rPr>
      </w:pPr>
      <w:r w:rsidRPr="004E7432">
        <w:rPr>
          <w:b/>
          <w:lang w:val="en-US"/>
        </w:rPr>
        <w:t>Personal Experience:</w:t>
      </w:r>
      <w:ins w:id="51" w:author="Holly Lowe" w:date="2016-02-02T17:16:00Z">
        <w:r w:rsidR="00D123BD">
          <w:rPr>
            <w:b/>
            <w:lang w:val="en-US"/>
          </w:rPr>
          <w:t xml:space="preserve"> </w:t>
        </w:r>
      </w:ins>
      <w:ins w:id="52" w:author="Holly Lowe" w:date="2016-02-01T17:00:00Z">
        <w:r w:rsidR="009A733E" w:rsidRPr="009A733E">
          <w:rPr>
            <w:lang w:val="en-US"/>
            <w:rPrChange w:id="53" w:author="Holly Lowe" w:date="2016-02-01T17:00:00Z">
              <w:rPr>
                <w:b/>
                <w:lang w:val="en-US"/>
              </w:rPr>
            </w:rPrChange>
          </w:rPr>
          <w:t xml:space="preserve">It’s also important to note that the social construction of gender </w:t>
        </w:r>
        <w:r w:rsidR="00D123BD">
          <w:rPr>
            <w:lang w:val="en-US"/>
          </w:rPr>
          <w:t>isn</w:t>
        </w:r>
      </w:ins>
      <w:ins w:id="54" w:author="Holly Lowe" w:date="2016-02-02T16:23:00Z">
        <w:r w:rsidR="00D123BD">
          <w:rPr>
            <w:lang w:val="en-US"/>
          </w:rPr>
          <w:t>’t a concrete concept and may effect individuals differently based on their race, class, and status. For example, celebrities like Caitlyn Jenner have an easier time challenging gender expectations than people who</w:t>
        </w:r>
      </w:ins>
      <w:ins w:id="55" w:author="Holly Lowe" w:date="2016-02-02T16:29:00Z">
        <w:r w:rsidR="00D123BD">
          <w:rPr>
            <w:lang w:val="en-US"/>
          </w:rPr>
          <w:t xml:space="preserve"> don’t have access to a lot of money or</w:t>
        </w:r>
      </w:ins>
      <w:ins w:id="56" w:author="Holly Lowe" w:date="2016-02-02T16:23:00Z">
        <w:r w:rsidR="00D123BD">
          <w:rPr>
            <w:lang w:val="en-US"/>
          </w:rPr>
          <w:t xml:space="preserve"> </w:t>
        </w:r>
      </w:ins>
      <w:ins w:id="57" w:author="Holly Lowe" w:date="2016-02-02T16:28:00Z">
        <w:r w:rsidR="00D123BD">
          <w:rPr>
            <w:lang w:val="en-US"/>
          </w:rPr>
          <w:t>grow up in communities that don’t tolerate deviation</w:t>
        </w:r>
      </w:ins>
      <w:ins w:id="58" w:author="Holly Lowe" w:date="2016-02-02T16:29:00Z">
        <w:r w:rsidR="00D123BD">
          <w:rPr>
            <w:lang w:val="en-US"/>
          </w:rPr>
          <w:t xml:space="preserve">. </w:t>
        </w:r>
      </w:ins>
      <w:ins w:id="59" w:author="Holly Lowe" w:date="2016-02-02T23:12:00Z">
        <w:r w:rsidR="00D123BD">
          <w:rPr>
            <w:lang w:val="en-US"/>
          </w:rPr>
          <w:t xml:space="preserve"> n</w:t>
        </w:r>
      </w:ins>
      <w:bookmarkStart w:id="60" w:name="_GoBack"/>
      <w:bookmarkEnd w:id="60"/>
    </w:p>
    <w:p w:rsidR="00B22679" w:rsidRDefault="00B22679" w:rsidP="00B22679">
      <w:pPr>
        <w:rPr>
          <w:lang w:val="en-US"/>
        </w:rPr>
      </w:pPr>
    </w:p>
    <w:p w:rsidR="00B22679" w:rsidRDefault="00B22679" w:rsidP="00B22679">
      <w:pPr>
        <w:rPr>
          <w:lang w:val="en-US"/>
        </w:rPr>
      </w:pPr>
    </w:p>
    <w:p w:rsidR="00B22679" w:rsidRPr="00B22679" w:rsidRDefault="00B22679" w:rsidP="00B22679">
      <w:pPr>
        <w:rPr>
          <w:lang w:val="en-US"/>
        </w:rPr>
      </w:pPr>
    </w:p>
    <w:p w:rsidR="00B22679" w:rsidRPr="00B22679" w:rsidRDefault="00B22679" w:rsidP="00B22679">
      <w:pPr>
        <w:rPr>
          <w:lang w:val="en-US"/>
        </w:rPr>
      </w:pPr>
      <w:r w:rsidRPr="00B22679">
        <w:rPr>
          <w:lang w:val="en-US"/>
        </w:rPr>
        <w:t>Question 3: Use any concept(s) from lectures and/or your text to explore the video “The Bro</w:t>
      </w:r>
    </w:p>
    <w:p w:rsidR="00B22679" w:rsidRPr="00B22679" w:rsidRDefault="00B22679" w:rsidP="00B22679">
      <w:pPr>
        <w:rPr>
          <w:lang w:val="en-US"/>
        </w:rPr>
      </w:pPr>
      <w:r w:rsidRPr="00B22679">
        <w:rPr>
          <w:lang w:val="en-US"/>
        </w:rPr>
        <w:t>Code” shown in class.</w:t>
      </w:r>
    </w:p>
    <w:p w:rsidR="00B22679" w:rsidRPr="00B22679" w:rsidRDefault="00B22679" w:rsidP="00B22679">
      <w:pPr>
        <w:rPr>
          <w:lang w:val="en-US"/>
        </w:rPr>
      </w:pPr>
      <w:r w:rsidRPr="00B22679">
        <w:rPr>
          <w:lang w:val="en-US"/>
        </w:rPr>
        <w:t>Ability to review the key insights from the film up to 5 marks</w:t>
      </w:r>
    </w:p>
    <w:p w:rsidR="00B22679" w:rsidRPr="00B22679" w:rsidRDefault="00B22679" w:rsidP="00B22679">
      <w:pPr>
        <w:rPr>
          <w:lang w:val="en-US"/>
        </w:rPr>
      </w:pPr>
      <w:r w:rsidRPr="00B22679">
        <w:rPr>
          <w:lang w:val="en-US"/>
        </w:rPr>
        <w:t>Ability to select/apply/define concepts from the course to interrogate the film up to 10 marks</w:t>
      </w:r>
    </w:p>
    <w:p w:rsidR="00B22679" w:rsidRPr="00B22679" w:rsidRDefault="00B22679" w:rsidP="00B22679">
      <w:pPr>
        <w:rPr>
          <w:lang w:val="en-US"/>
        </w:rPr>
      </w:pPr>
      <w:r w:rsidRPr="00B22679">
        <w:rPr>
          <w:lang w:val="en-US"/>
        </w:rPr>
        <w:t>Clarity of argument, evidence of going beyond the text/lectures and students’</w:t>
      </w:r>
    </w:p>
    <w:p w:rsidR="00B22679" w:rsidRDefault="00B22679" w:rsidP="00B22679">
      <w:pPr>
        <w:rPr>
          <w:ins w:id="61" w:author="Holly Lowe" w:date="2016-02-02T18:00:00Z"/>
          <w:lang w:val="en-US"/>
        </w:rPr>
      </w:pPr>
      <w:proofErr w:type="gramStart"/>
      <w:r w:rsidRPr="00B22679">
        <w:rPr>
          <w:lang w:val="en-US"/>
        </w:rPr>
        <w:t>demonstrated</w:t>
      </w:r>
      <w:proofErr w:type="gramEnd"/>
      <w:r w:rsidRPr="00B22679">
        <w:rPr>
          <w:lang w:val="en-US"/>
        </w:rPr>
        <w:t xml:space="preserve"> command of the subject matter up to 5 marks</w:t>
      </w:r>
    </w:p>
    <w:p w:rsidR="00D123BD" w:rsidRDefault="00D123BD" w:rsidP="00B22679">
      <w:pPr>
        <w:rPr>
          <w:ins w:id="62" w:author="Holly Lowe" w:date="2016-02-02T18:00:00Z"/>
          <w:lang w:val="en-US"/>
        </w:rPr>
      </w:pPr>
    </w:p>
    <w:p w:rsidR="0099401F" w:rsidRDefault="00D123BD" w:rsidP="00B22679">
      <w:pPr>
        <w:rPr>
          <w:ins w:id="63" w:author="Holly Lowe" w:date="2016-02-02T18:03:00Z"/>
          <w:lang w:val="en-US"/>
        </w:rPr>
      </w:pPr>
      <w:ins w:id="64" w:author="Holly Lowe" w:date="2016-02-02T18:02:00Z">
        <w:r>
          <w:rPr>
            <w:lang w:val="en-US"/>
          </w:rPr>
          <w:t>Key insights</w:t>
        </w:r>
      </w:ins>
    </w:p>
    <w:p w:rsidR="00D123BD" w:rsidRDefault="00D123BD" w:rsidP="00B22679">
      <w:pPr>
        <w:rPr>
          <w:ins w:id="65" w:author="Holly Lowe" w:date="2016-02-02T20:37:00Z"/>
          <w:lang w:val="en-US"/>
        </w:rPr>
      </w:pPr>
      <w:ins w:id="66" w:author="Holly Lowe" w:date="2016-02-02T18:04:00Z">
        <w:r>
          <w:rPr>
            <w:lang w:val="en-US"/>
          </w:rPr>
          <w:t>“The</w:t>
        </w:r>
      </w:ins>
      <w:ins w:id="67" w:author="Holly Lowe" w:date="2016-02-02T18:03:00Z">
        <w:r>
          <w:rPr>
            <w:lang w:val="en-US"/>
          </w:rPr>
          <w:t xml:space="preserve"> Bro code</w:t>
        </w:r>
      </w:ins>
      <w:ins w:id="68" w:author="Holly Lowe" w:date="2016-02-02T18:04:00Z">
        <w:r>
          <w:rPr>
            <w:lang w:val="en-US"/>
          </w:rPr>
          <w:t>”</w:t>
        </w:r>
      </w:ins>
      <w:ins w:id="69" w:author="Holly Lowe" w:date="2016-02-02T18:03:00Z">
        <w:r>
          <w:rPr>
            <w:lang w:val="en-US"/>
          </w:rPr>
          <w:t xml:space="preserve"> is a film that </w:t>
        </w:r>
      </w:ins>
      <w:ins w:id="70" w:author="Holly Lowe" w:date="2016-02-02T18:04:00Z">
        <w:r>
          <w:rPr>
            <w:lang w:val="en-US"/>
          </w:rPr>
          <w:t xml:space="preserve">investigates the potentially damaging aspects of male culture, highlighting what society does to develop </w:t>
        </w:r>
      </w:ins>
      <w:ins w:id="71" w:author="Holly Lowe" w:date="2016-02-02T18:05:00Z">
        <w:r>
          <w:rPr>
            <w:lang w:val="en-US"/>
          </w:rPr>
          <w:t>these harmful mindsets. This includes training men to womanize, which can be compared to the backlash women face when they behave similarly. I</w:t>
        </w:r>
      </w:ins>
      <w:ins w:id="72" w:author="Holly Lowe" w:date="2016-02-02T18:07:00Z">
        <w:r>
          <w:rPr>
            <w:lang w:val="en-US"/>
          </w:rPr>
          <w:t>t</w:t>
        </w:r>
      </w:ins>
      <w:ins w:id="73" w:author="Holly Lowe" w:date="2016-02-02T18:08:00Z">
        <w:r>
          <w:rPr>
            <w:lang w:val="en-US"/>
          </w:rPr>
          <w:t xml:space="preserve"> shows how men are</w:t>
        </w:r>
      </w:ins>
      <w:ins w:id="74" w:author="Holly Lowe" w:date="2016-02-02T18:05:00Z">
        <w:r>
          <w:rPr>
            <w:lang w:val="en-US"/>
          </w:rPr>
          <w:t xml:space="preserve"> immersed in porn, which helps develop unrealistic and often violent sexual standards that men can then hold real women to. </w:t>
        </w:r>
      </w:ins>
      <w:ins w:id="75" w:author="Holly Lowe" w:date="2016-02-02T18:09:00Z">
        <w:r>
          <w:rPr>
            <w:lang w:val="en-US"/>
          </w:rPr>
          <w:t xml:space="preserve">The film also shows how men (and even women) are taught to make rape jokes </w:t>
        </w:r>
      </w:ins>
      <w:ins w:id="76" w:author="Holly Lowe" w:date="2016-02-02T18:10:00Z">
        <w:r>
          <w:rPr>
            <w:lang w:val="en-US"/>
          </w:rPr>
          <w:t>which normalizes what is actually a violent crime. Finally it shows how men a</w:t>
        </w:r>
      </w:ins>
      <w:ins w:id="77" w:author="Holly Lowe" w:date="2016-02-02T18:11:00Z">
        <w:r>
          <w:rPr>
            <w:lang w:val="en-US"/>
          </w:rPr>
          <w:t xml:space="preserve">re taught to obey the masculinity cops as being seen as feminine is thought of as being an incredibly negative thing. </w:t>
        </w:r>
      </w:ins>
    </w:p>
    <w:p w:rsidR="00D123BD" w:rsidRDefault="00D123BD" w:rsidP="00B22679">
      <w:pPr>
        <w:rPr>
          <w:ins w:id="78" w:author="Holly Lowe" w:date="2016-02-02T18:02:00Z"/>
          <w:lang w:val="en-US"/>
        </w:rPr>
      </w:pPr>
      <w:ins w:id="79" w:author="Holly Lowe" w:date="2016-02-02T20:38:00Z">
        <w:r>
          <w:rPr>
            <w:lang w:val="en-US"/>
          </w:rPr>
          <w:t xml:space="preserve">The film </w:t>
        </w:r>
      </w:ins>
      <w:ins w:id="80" w:author="Holly Lowe" w:date="2016-02-02T20:39:00Z">
        <w:r>
          <w:rPr>
            <w:lang w:val="en-US"/>
          </w:rPr>
          <w:t xml:space="preserve">directly relates to </w:t>
        </w:r>
      </w:ins>
      <w:ins w:id="81" w:author="Holly Lowe" w:date="2016-02-02T20:41:00Z">
        <w:r>
          <w:rPr>
            <w:lang w:val="en-US"/>
          </w:rPr>
          <w:t xml:space="preserve">hegemonic masculinity in that it explores the </w:t>
        </w:r>
      </w:ins>
      <w:ins w:id="82" w:author="Holly Lowe" w:date="2016-02-02T20:42:00Z">
        <w:r>
          <w:rPr>
            <w:lang w:val="en-US"/>
          </w:rPr>
          <w:t xml:space="preserve">unspoken yet strict norms men are supposed to live within. It also relates to emphasized femininity, particularly in the section on pornography which shows how supposed feminine ideals like </w:t>
        </w:r>
      </w:ins>
      <w:ins w:id="83" w:author="Holly Lowe" w:date="2016-02-02T20:48:00Z">
        <w:r>
          <w:rPr>
            <w:lang w:val="en-US"/>
          </w:rPr>
          <w:t xml:space="preserve">submission and compliance are glorified in pornography, leading to unrealistic expectations. </w:t>
        </w:r>
      </w:ins>
    </w:p>
    <w:p w:rsidR="00D123BD" w:rsidRDefault="00D123BD" w:rsidP="00B22679">
      <w:pPr>
        <w:rPr>
          <w:ins w:id="84" w:author="Holly Lowe" w:date="2016-02-01T17:11:00Z"/>
          <w:lang w:val="en-US"/>
        </w:rPr>
      </w:pPr>
      <w:ins w:id="85" w:author="Holly Lowe" w:date="2016-02-02T18:02:00Z">
        <w:r>
          <w:rPr>
            <w:lang w:val="en-US"/>
          </w:rPr>
          <w:t xml:space="preserve">The film relates to </w:t>
        </w:r>
      </w:ins>
      <w:ins w:id="86" w:author="Holly Lowe" w:date="2016-02-02T18:20:00Z">
        <w:r>
          <w:rPr>
            <w:lang w:val="en-US"/>
          </w:rPr>
          <w:t>Randall Collins</w:t>
        </w:r>
      </w:ins>
      <w:ins w:id="87" w:author="Holly Lowe" w:date="2016-02-02T18:21:00Z">
        <w:r>
          <w:rPr>
            <w:lang w:val="en-US"/>
          </w:rPr>
          <w:t xml:space="preserve">’ </w:t>
        </w:r>
      </w:ins>
      <w:ins w:id="88" w:author="Holly Lowe" w:date="2016-02-02T18:22:00Z">
        <w:r>
          <w:rPr>
            <w:lang w:val="en-US"/>
          </w:rPr>
          <w:t xml:space="preserve">concept of </w:t>
        </w:r>
      </w:ins>
      <w:ins w:id="89" w:author="Holly Lowe" w:date="2016-02-02T20:19:00Z">
        <w:r>
          <w:rPr>
            <w:lang w:val="en-US"/>
          </w:rPr>
          <w:t xml:space="preserve">sexual aggression </w:t>
        </w:r>
      </w:ins>
      <w:ins w:id="90" w:author="Holly Lowe" w:date="2016-02-02T20:25:00Z">
        <w:r>
          <w:rPr>
            <w:lang w:val="en-US"/>
          </w:rPr>
          <w:t>which suggests that men are physically stronger, they will be more successful at sexual aggression.</w:t>
        </w:r>
      </w:ins>
      <w:ins w:id="91" w:author="Holly Lowe" w:date="2016-02-02T20:27:00Z">
        <w:r>
          <w:rPr>
            <w:lang w:val="en-US"/>
          </w:rPr>
          <w:t xml:space="preserve"> Things like rape jokes, as </w:t>
        </w:r>
      </w:ins>
      <w:ins w:id="92" w:author="Holly Lowe" w:date="2016-02-02T20:29:00Z">
        <w:r>
          <w:rPr>
            <w:lang w:val="en-US"/>
          </w:rPr>
          <w:t>discussed</w:t>
        </w:r>
      </w:ins>
      <w:ins w:id="93" w:author="Holly Lowe" w:date="2016-02-02T20:27:00Z">
        <w:r>
          <w:rPr>
            <w:lang w:val="en-US"/>
          </w:rPr>
          <w:t xml:space="preserve"> </w:t>
        </w:r>
      </w:ins>
      <w:ins w:id="94" w:author="Holly Lowe" w:date="2016-02-02T20:29:00Z">
        <w:r>
          <w:rPr>
            <w:lang w:val="en-US"/>
          </w:rPr>
          <w:t xml:space="preserve">in the film show how this works </w:t>
        </w:r>
      </w:ins>
      <w:ins w:id="95" w:author="Holly Lowe" w:date="2016-02-02T20:32:00Z">
        <w:r>
          <w:rPr>
            <w:lang w:val="en-US"/>
          </w:rPr>
          <w:t>on a social level as well as a physical one</w:t>
        </w:r>
      </w:ins>
      <w:ins w:id="96" w:author="Holly Lowe" w:date="2016-02-02T20:33:00Z">
        <w:r>
          <w:rPr>
            <w:lang w:val="en-US"/>
          </w:rPr>
          <w:t xml:space="preserve">, as men are portrayed as and encouraged to act </w:t>
        </w:r>
      </w:ins>
      <w:ins w:id="97" w:author="Holly Lowe" w:date="2016-02-02T20:34:00Z">
        <w:r>
          <w:rPr>
            <w:lang w:val="en-US"/>
          </w:rPr>
          <w:t>more sexually aggressive than women</w:t>
        </w:r>
      </w:ins>
      <w:ins w:id="98" w:author="Holly Lowe" w:date="2016-02-02T20:32:00Z">
        <w:r>
          <w:rPr>
            <w:lang w:val="en-US"/>
          </w:rPr>
          <w:t>.</w:t>
        </w:r>
      </w:ins>
    </w:p>
    <w:p w:rsidR="0099401F" w:rsidRPr="00FE6A0E" w:rsidDel="00FE6A0E" w:rsidRDefault="0099401F" w:rsidP="00B22679">
      <w:pPr>
        <w:rPr>
          <w:del w:id="99" w:author="Holly Lowe" w:date="2016-02-01T17:26:00Z"/>
          <w:b/>
          <w:lang w:val="en-US"/>
          <w:rPrChange w:id="100" w:author="Holly Lowe" w:date="2016-02-01T17:30:00Z">
            <w:rPr>
              <w:del w:id="101" w:author="Holly Lowe" w:date="2016-02-01T17:26:00Z"/>
              <w:lang w:val="en-US"/>
            </w:rPr>
          </w:rPrChange>
        </w:rPr>
      </w:pPr>
      <w:ins w:id="102" w:author="Holly Lowe" w:date="2016-02-01T17:11:00Z">
        <w:r w:rsidRPr="0099401F">
          <w:rPr>
            <w:b/>
            <w:lang w:val="en-US"/>
            <w:rPrChange w:id="103" w:author="Holly Lowe" w:date="2016-02-01T17:13:00Z">
              <w:rPr>
                <w:lang w:val="en-US"/>
              </w:rPr>
            </w:rPrChange>
          </w:rPr>
          <w:t xml:space="preserve">Intersectionality: </w:t>
        </w:r>
      </w:ins>
      <w:ins w:id="104" w:author="Holly Lowe" w:date="2016-02-01T17:13:00Z">
        <w:r>
          <w:rPr>
            <w:b/>
            <w:lang w:val="en-US"/>
          </w:rPr>
          <w:t>The concept of intersectionality is interesting in relation to this film in that it is not applied</w:t>
        </w:r>
      </w:ins>
      <w:ins w:id="105" w:author="Holly Lowe" w:date="2016-02-01T17:14:00Z">
        <w:r>
          <w:rPr>
            <w:b/>
            <w:lang w:val="en-US"/>
          </w:rPr>
          <w:t xml:space="preserve"> by the filmmakers</w:t>
        </w:r>
      </w:ins>
      <w:ins w:id="106" w:author="Holly Lowe" w:date="2016-02-01T17:13:00Z">
        <w:r>
          <w:rPr>
            <w:b/>
            <w:lang w:val="en-US"/>
          </w:rPr>
          <w:t xml:space="preserve"> to a </w:t>
        </w:r>
      </w:ins>
      <w:ins w:id="107" w:author="Holly Lowe" w:date="2016-02-01T17:14:00Z">
        <w:r>
          <w:rPr>
            <w:b/>
            <w:lang w:val="en-US"/>
          </w:rPr>
          <w:t>l</w:t>
        </w:r>
      </w:ins>
      <w:ins w:id="108" w:author="Holly Lowe" w:date="2016-02-01T17:13:00Z">
        <w:r>
          <w:rPr>
            <w:b/>
            <w:lang w:val="en-US"/>
          </w:rPr>
          <w:t xml:space="preserve">arge extent. </w:t>
        </w:r>
      </w:ins>
      <w:ins w:id="109" w:author="Holly Lowe" w:date="2016-02-01T17:18:00Z">
        <w:r>
          <w:rPr>
            <w:b/>
            <w:lang w:val="en-US"/>
          </w:rPr>
          <w:t xml:space="preserve">The film does not consider, to a large </w:t>
        </w:r>
      </w:ins>
      <w:ins w:id="110" w:author="Holly Lowe" w:date="2016-02-01T17:19:00Z">
        <w:r>
          <w:rPr>
            <w:b/>
            <w:lang w:val="en-US"/>
          </w:rPr>
          <w:t>extent</w:t>
        </w:r>
      </w:ins>
      <w:ins w:id="111" w:author="Holly Lowe" w:date="2016-02-01T17:18:00Z">
        <w:r>
          <w:rPr>
            <w:b/>
            <w:lang w:val="en-US"/>
          </w:rPr>
          <w:t xml:space="preserve">, the idea that </w:t>
        </w:r>
      </w:ins>
      <w:ins w:id="112" w:author="Holly Lowe" w:date="2016-02-01T17:19:00Z">
        <w:r>
          <w:rPr>
            <w:b/>
            <w:lang w:val="en-US"/>
          </w:rPr>
          <w:t>individuals may be affected differently on</w:t>
        </w:r>
      </w:ins>
      <w:ins w:id="113" w:author="Holly Lowe" w:date="2016-02-01T17:20:00Z">
        <w:r>
          <w:rPr>
            <w:b/>
            <w:lang w:val="en-US"/>
          </w:rPr>
          <w:t xml:space="preserve"> the basis of race, socio-economic status or gender identity, among other factors. </w:t>
        </w:r>
      </w:ins>
      <w:ins w:id="114" w:author="Holly Lowe" w:date="2016-02-01T17:21:00Z">
        <w:r>
          <w:rPr>
            <w:b/>
            <w:lang w:val="en-US"/>
          </w:rPr>
          <w:t xml:space="preserve">While there is some value in generalizing, </w:t>
        </w:r>
      </w:ins>
      <w:ins w:id="115" w:author="Holly Lowe" w:date="2016-02-01T17:24:00Z">
        <w:r w:rsidR="00FE6A0E">
          <w:rPr>
            <w:b/>
            <w:lang w:val="en-US"/>
          </w:rPr>
          <w:t xml:space="preserve">failing to recognize that different people are affected </w:t>
        </w:r>
        <w:r w:rsidR="00FE6A0E" w:rsidRPr="00FE6A0E">
          <w:rPr>
            <w:b/>
            <w:lang w:val="en-US"/>
            <w:rPrChange w:id="116" w:author="Holly Lowe" w:date="2016-02-01T17:30:00Z">
              <w:rPr>
                <w:b/>
                <w:lang w:val="en-US"/>
              </w:rPr>
            </w:rPrChange>
          </w:rPr>
          <w:t xml:space="preserve">by </w:t>
        </w:r>
      </w:ins>
    </w:p>
    <w:p w:rsidR="00B22679" w:rsidRPr="00FE6A0E" w:rsidDel="00FE6A0E" w:rsidRDefault="00B22679" w:rsidP="00B22679">
      <w:pPr>
        <w:rPr>
          <w:del w:id="117" w:author="Holly Lowe" w:date="2016-02-01T17:26:00Z"/>
          <w:b/>
          <w:lang w:val="en-US"/>
          <w:rPrChange w:id="118" w:author="Holly Lowe" w:date="2016-02-01T17:30:00Z">
            <w:rPr>
              <w:del w:id="119" w:author="Holly Lowe" w:date="2016-02-01T17:26:00Z"/>
              <w:lang w:val="en-US"/>
            </w:rPr>
          </w:rPrChange>
        </w:rPr>
      </w:pPr>
    </w:p>
    <w:p w:rsidR="00665D33" w:rsidRDefault="00665D33" w:rsidP="00B22679">
      <w:pPr>
        <w:rPr>
          <w:ins w:id="120" w:author="Holly Lowe" w:date="2016-02-02T20:34:00Z"/>
          <w:b/>
          <w:lang w:val="en-US"/>
        </w:rPr>
      </w:pPr>
      <w:del w:id="121" w:author="Holly Lowe" w:date="2016-02-01T17:26:00Z">
        <w:r w:rsidRPr="00FE6A0E" w:rsidDel="00FE6A0E">
          <w:rPr>
            <w:b/>
            <w:lang w:val="en-US"/>
            <w:rPrChange w:id="122" w:author="Holly Lowe" w:date="2016-02-01T17:30:00Z">
              <w:rPr>
                <w:lang w:val="en-US"/>
              </w:rPr>
            </w:rPrChange>
          </w:rPr>
          <w:delText>`</w:delText>
        </w:r>
      </w:del>
      <w:proofErr w:type="gramStart"/>
      <w:ins w:id="123" w:author="Holly Lowe" w:date="2016-02-01T17:31:00Z">
        <w:r w:rsidR="00FE6A0E">
          <w:rPr>
            <w:b/>
            <w:lang w:val="en-US"/>
            <w:rPrChange w:id="124" w:author="Holly Lowe" w:date="2016-02-01T17:30:00Z">
              <w:rPr>
                <w:b/>
                <w:lang w:val="en-US"/>
              </w:rPr>
            </w:rPrChange>
          </w:rPr>
          <w:t>m</w:t>
        </w:r>
        <w:r w:rsidR="00FE6A0E" w:rsidRPr="00FE6A0E">
          <w:rPr>
            <w:b/>
            <w:lang w:val="en-US"/>
            <w:rPrChange w:id="125" w:author="Holly Lowe" w:date="2016-02-01T17:30:00Z">
              <w:rPr>
                <w:b/>
                <w:lang w:val="en-US"/>
              </w:rPr>
            </w:rPrChange>
          </w:rPr>
          <w:t>asculine</w:t>
        </w:r>
      </w:ins>
      <w:proofErr w:type="gramEnd"/>
      <w:ins w:id="126" w:author="Holly Lowe" w:date="2016-02-01T17:29:00Z">
        <w:r w:rsidR="00FE6A0E" w:rsidRPr="00FE6A0E">
          <w:rPr>
            <w:b/>
            <w:lang w:val="en-US"/>
            <w:rPrChange w:id="127" w:author="Holly Lowe" w:date="2016-02-01T17:30:00Z">
              <w:rPr>
                <w:lang w:val="en-US"/>
              </w:rPr>
            </w:rPrChange>
          </w:rPr>
          <w:t xml:space="preserve"> </w:t>
        </w:r>
      </w:ins>
      <w:ins w:id="128" w:author="Holly Lowe" w:date="2016-02-01T17:30:00Z">
        <w:r w:rsidR="00FE6A0E">
          <w:rPr>
            <w:b/>
            <w:lang w:val="en-US"/>
          </w:rPr>
          <w:t xml:space="preserve">culture differently is </w:t>
        </w:r>
      </w:ins>
      <w:ins w:id="129" w:author="Holly Lowe" w:date="2016-02-01T17:31:00Z">
        <w:r w:rsidR="00FE6A0E">
          <w:rPr>
            <w:b/>
            <w:lang w:val="en-US"/>
          </w:rPr>
          <w:t xml:space="preserve">simplistic and </w:t>
        </w:r>
      </w:ins>
      <w:ins w:id="130" w:author="Holly Lowe" w:date="2016-02-01T17:30:00Z">
        <w:r w:rsidR="00FE6A0E">
          <w:rPr>
            <w:b/>
            <w:lang w:val="en-US"/>
          </w:rPr>
          <w:t>potentially har</w:t>
        </w:r>
      </w:ins>
      <w:ins w:id="131" w:author="Holly Lowe" w:date="2016-02-01T17:31:00Z">
        <w:r w:rsidR="00FE6A0E">
          <w:rPr>
            <w:b/>
            <w:lang w:val="en-US"/>
          </w:rPr>
          <w:t>m</w:t>
        </w:r>
      </w:ins>
      <w:ins w:id="132" w:author="Holly Lowe" w:date="2016-02-01T17:30:00Z">
        <w:r w:rsidR="00FE6A0E">
          <w:rPr>
            <w:b/>
            <w:lang w:val="en-US"/>
          </w:rPr>
          <w:t xml:space="preserve">ful. </w:t>
        </w:r>
      </w:ins>
    </w:p>
    <w:p w:rsidR="00D123BD" w:rsidRPr="00FE6A0E" w:rsidRDefault="00D123BD" w:rsidP="00B22679">
      <w:pPr>
        <w:rPr>
          <w:b/>
          <w:lang w:val="en-US"/>
          <w:rPrChange w:id="133" w:author="Holly Lowe" w:date="2016-02-01T17:30:00Z">
            <w:rPr>
              <w:lang w:val="en-US"/>
            </w:rPr>
          </w:rPrChange>
        </w:rPr>
      </w:pPr>
      <w:ins w:id="134" w:author="Holly Lowe" w:date="2016-02-02T20:35:00Z">
        <w:r>
          <w:rPr>
            <w:b/>
            <w:lang w:val="en-US"/>
          </w:rPr>
          <w:t xml:space="preserve"> </w:t>
        </w:r>
      </w:ins>
    </w:p>
    <w:p w:rsidR="00B22679" w:rsidRPr="00B22679" w:rsidRDefault="00B22679" w:rsidP="00B22679">
      <w:pPr>
        <w:rPr>
          <w:lang w:val="en-US"/>
        </w:rPr>
      </w:pPr>
    </w:p>
    <w:p w:rsidR="00B22679" w:rsidRPr="00B22679" w:rsidRDefault="00B22679" w:rsidP="00B22679">
      <w:pPr>
        <w:rPr>
          <w:lang w:val="en-US"/>
        </w:rPr>
      </w:pPr>
      <w:r w:rsidRPr="00B22679">
        <w:rPr>
          <w:lang w:val="en-US"/>
        </w:rPr>
        <w:t>Question 4: Review and critique Engels’ concept of social surplus and its application to gender</w:t>
      </w:r>
    </w:p>
    <w:p w:rsidR="00B22679" w:rsidRPr="00B22679" w:rsidRDefault="00B22679" w:rsidP="00B22679">
      <w:pPr>
        <w:rPr>
          <w:lang w:val="en-US"/>
        </w:rPr>
      </w:pPr>
      <w:proofErr w:type="gramStart"/>
      <w:r w:rsidRPr="00B22679">
        <w:rPr>
          <w:lang w:val="en-US"/>
        </w:rPr>
        <w:t>inequality</w:t>
      </w:r>
      <w:proofErr w:type="gramEnd"/>
      <w:r w:rsidRPr="00B22679">
        <w:rPr>
          <w:lang w:val="en-US"/>
        </w:rPr>
        <w:t>.</w:t>
      </w:r>
    </w:p>
    <w:p w:rsidR="00B22679" w:rsidRPr="00B22679" w:rsidRDefault="00B22679" w:rsidP="00B22679">
      <w:pPr>
        <w:rPr>
          <w:lang w:val="en-US"/>
        </w:rPr>
      </w:pPr>
      <w:r w:rsidRPr="00B22679">
        <w:rPr>
          <w:lang w:val="en-US"/>
        </w:rPr>
        <w:t>Ability to review key features of social surplus up to 10 marks</w:t>
      </w:r>
    </w:p>
    <w:p w:rsidR="00B22679" w:rsidRPr="00B22679" w:rsidRDefault="00B22679" w:rsidP="00B22679">
      <w:pPr>
        <w:rPr>
          <w:lang w:val="en-US"/>
        </w:rPr>
      </w:pPr>
      <w:r w:rsidRPr="00B22679">
        <w:rPr>
          <w:lang w:val="en-US"/>
        </w:rPr>
        <w:t>Ability to critique Engels’ theory up to 5 marks</w:t>
      </w:r>
    </w:p>
    <w:p w:rsidR="00B22679" w:rsidRPr="00B22679" w:rsidRDefault="00B22679" w:rsidP="00B22679">
      <w:pPr>
        <w:rPr>
          <w:lang w:val="en-US"/>
        </w:rPr>
      </w:pPr>
      <w:r w:rsidRPr="00B22679">
        <w:rPr>
          <w:lang w:val="en-US"/>
        </w:rPr>
        <w:t>Clarity of argument, evidence of going beyond the text/lectures and students’</w:t>
      </w:r>
    </w:p>
    <w:p w:rsidR="00B22679" w:rsidDel="00D123BD" w:rsidRDefault="00B22679" w:rsidP="00D123BD">
      <w:pPr>
        <w:rPr>
          <w:del w:id="135" w:author="Holly Lowe" w:date="2016-02-02T17:27:00Z"/>
          <w:lang w:val="en-US"/>
        </w:rPr>
      </w:pPr>
      <w:proofErr w:type="gramStart"/>
      <w:r w:rsidRPr="00B22679">
        <w:rPr>
          <w:lang w:val="en-US"/>
        </w:rPr>
        <w:t>demonstrated</w:t>
      </w:r>
      <w:proofErr w:type="gramEnd"/>
      <w:r w:rsidRPr="00B22679">
        <w:rPr>
          <w:lang w:val="en-US"/>
        </w:rPr>
        <w:t xml:space="preserve"> command of the subject matter up to 5 marks</w:t>
      </w:r>
    </w:p>
    <w:p w:rsidR="00D123BD" w:rsidRDefault="00D123BD" w:rsidP="00B22679">
      <w:pPr>
        <w:rPr>
          <w:ins w:id="136" w:author="Holly Lowe" w:date="2016-02-02T17:27:00Z"/>
          <w:lang w:val="en-US"/>
        </w:rPr>
      </w:pPr>
    </w:p>
    <w:p w:rsidR="00D123BD" w:rsidRPr="00D123BD" w:rsidRDefault="00D123BD" w:rsidP="00D123BD">
      <w:pPr>
        <w:rPr>
          <w:ins w:id="137" w:author="Holly Lowe" w:date="2016-02-02T17:27:00Z"/>
          <w:lang w:val="en-US"/>
        </w:rPr>
      </w:pPr>
      <w:ins w:id="138" w:author="Holly Lowe" w:date="2016-02-02T17:27:00Z">
        <w:r w:rsidRPr="00D123BD">
          <w:rPr>
            <w:lang w:val="en-US"/>
          </w:rPr>
          <w:t>DEFINE SOCIAL SURPLUS: WEALTH IN THE GRAINERY</w:t>
        </w:r>
      </w:ins>
    </w:p>
    <w:p w:rsidR="00D123BD" w:rsidRPr="00D123BD" w:rsidRDefault="00D123BD" w:rsidP="00D123BD">
      <w:pPr>
        <w:rPr>
          <w:ins w:id="139" w:author="Holly Lowe" w:date="2016-02-02T17:27:00Z"/>
          <w:lang w:val="en-US"/>
        </w:rPr>
      </w:pPr>
      <w:ins w:id="140" w:author="Holly Lowe" w:date="2016-02-02T17:27:00Z">
        <w:r w:rsidRPr="00D123BD">
          <w:rPr>
            <w:lang w:val="en-US"/>
          </w:rPr>
          <w:t>DIVISION OF LABOR &amp; SPECIALIZATION</w:t>
        </w:r>
      </w:ins>
    </w:p>
    <w:p w:rsidR="00D123BD" w:rsidRDefault="00D123BD" w:rsidP="00D123BD">
      <w:pPr>
        <w:rPr>
          <w:ins w:id="141" w:author="Holly Lowe" w:date="2016-02-02T17:27:00Z"/>
          <w:lang w:val="en-US"/>
        </w:rPr>
      </w:pPr>
      <w:ins w:id="142" w:author="Holly Lowe" w:date="2016-02-02T17:27:00Z">
        <w:r>
          <w:rPr>
            <w:lang w:val="en-US"/>
          </w:rPr>
          <w:t>FORCES OF PRODUCTION</w:t>
        </w:r>
      </w:ins>
    </w:p>
    <w:p w:rsidR="00D123BD" w:rsidRPr="00D123BD" w:rsidRDefault="00D123BD" w:rsidP="00D123BD">
      <w:pPr>
        <w:rPr>
          <w:ins w:id="143" w:author="Holly Lowe" w:date="2016-02-02T17:27:00Z"/>
          <w:lang w:val="en-US"/>
        </w:rPr>
      </w:pPr>
      <w:ins w:id="144" w:author="Holly Lowe" w:date="2016-02-02T17:27:00Z">
        <w:r w:rsidRPr="00D123BD">
          <w:rPr>
            <w:lang w:val="en-US"/>
          </w:rPr>
          <w:t>POWER DYN</w:t>
        </w:r>
        <w:r>
          <w:rPr>
            <w:lang w:val="en-US"/>
          </w:rPr>
          <w:t xml:space="preserve">AMIC BETWEEN MALES AND FEMALES </w:t>
        </w:r>
      </w:ins>
    </w:p>
    <w:p w:rsidR="00D123BD" w:rsidRPr="00D123BD" w:rsidRDefault="00D123BD" w:rsidP="00D123BD">
      <w:pPr>
        <w:rPr>
          <w:ins w:id="145" w:author="Holly Lowe" w:date="2016-02-02T17:27:00Z"/>
          <w:lang w:val="en-US"/>
        </w:rPr>
      </w:pPr>
      <w:ins w:id="146" w:author="Holly Lowe" w:date="2016-02-02T17:27:00Z">
        <w:r w:rsidRPr="00D123BD">
          <w:rPr>
            <w:lang w:val="en-US"/>
          </w:rPr>
          <w:lastRenderedPageBreak/>
          <w:t>PRIVATE PROPERTY: THE ACCUMULATION OF WEALTH</w:t>
        </w:r>
      </w:ins>
    </w:p>
    <w:p w:rsidR="00D123BD" w:rsidRDefault="00D123BD" w:rsidP="00D123BD">
      <w:pPr>
        <w:rPr>
          <w:ins w:id="147" w:author="Holly Lowe" w:date="2016-02-02T17:27:00Z"/>
          <w:lang w:val="en-US"/>
        </w:rPr>
        <w:pPrChange w:id="148" w:author="Holly Lowe" w:date="2016-02-02T17:27:00Z">
          <w:pPr/>
        </w:pPrChange>
      </w:pPr>
      <w:ins w:id="149" w:author="Holly Lowe" w:date="2016-02-02T17:27:00Z">
        <w:r w:rsidRPr="00D123BD">
          <w:rPr>
            <w:lang w:val="en-US"/>
          </w:rPr>
          <w:t>INCREASE EXCLUSIO</w:t>
        </w:r>
        <w:r>
          <w:rPr>
            <w:lang w:val="en-US"/>
          </w:rPr>
          <w:t>N OF ACCESS TO WEALTH FOR WOMEN</w:t>
        </w:r>
      </w:ins>
    </w:p>
    <w:p w:rsidR="00FB4432" w:rsidRDefault="00D123BD" w:rsidP="00D123BD">
      <w:pPr>
        <w:rPr>
          <w:lang w:val="en-US"/>
        </w:rPr>
      </w:pPr>
      <w:ins w:id="150" w:author="Holly Lowe" w:date="2016-02-02T17:27:00Z">
        <w:r w:rsidRPr="00D123BD">
          <w:rPr>
            <w:lang w:val="en-US"/>
          </w:rPr>
          <w:t>WOMEN NEED TO CONTRIBUTE MORE TO THE SOCIAL SURPLUS TO BE EQUAL TO MEN</w:t>
        </w:r>
      </w:ins>
    </w:p>
    <w:p w:rsidR="005F7A31" w:rsidDel="00D123BD" w:rsidRDefault="00FB4432" w:rsidP="00B22679">
      <w:pPr>
        <w:rPr>
          <w:del w:id="151" w:author="Holly Lowe" w:date="2016-02-02T17:36:00Z"/>
          <w:lang w:val="en-US"/>
        </w:rPr>
      </w:pPr>
      <w:r w:rsidRPr="005F7A31">
        <w:rPr>
          <w:b/>
          <w:lang w:val="en-US"/>
        </w:rPr>
        <w:t>Social Surplus:</w:t>
      </w:r>
      <w:r w:rsidR="0053430E" w:rsidRPr="005F7A31">
        <w:rPr>
          <w:b/>
          <w:lang w:val="en-US"/>
        </w:rPr>
        <w:t xml:space="preserve"> Engels’ term, in a historic context,</w:t>
      </w:r>
      <w:del w:id="152" w:author="Holly Lowe" w:date="2016-02-01T17:32:00Z">
        <w:r w:rsidR="0053430E" w:rsidRPr="005F7A31" w:rsidDel="00FE6A0E">
          <w:rPr>
            <w:b/>
            <w:lang w:val="en-US"/>
          </w:rPr>
          <w:delText xml:space="preserve"> to</w:delText>
        </w:r>
      </w:del>
      <w:r w:rsidR="0053430E" w:rsidRPr="005F7A31">
        <w:rPr>
          <w:b/>
          <w:lang w:val="en-US"/>
        </w:rPr>
        <w:t xml:space="preserve"> refer</w:t>
      </w:r>
      <w:ins w:id="153" w:author="Holly Lowe" w:date="2016-02-01T17:32:00Z">
        <w:r w:rsidR="00FE6A0E">
          <w:rPr>
            <w:b/>
            <w:lang w:val="en-US"/>
          </w:rPr>
          <w:t>s</w:t>
        </w:r>
      </w:ins>
      <w:r w:rsidR="0053430E" w:rsidRPr="005F7A31">
        <w:rPr>
          <w:b/>
          <w:lang w:val="en-US"/>
        </w:rPr>
        <w:t xml:space="preserve"> to the food left over after annual production and consumption cycle.</w:t>
      </w:r>
      <w:ins w:id="154" w:author="Holly Lowe" w:date="2016-02-02T17:32:00Z">
        <w:r w:rsidR="00D123BD">
          <w:rPr>
            <w:b/>
            <w:lang w:val="en-US"/>
          </w:rPr>
          <w:t xml:space="preserve"> </w:t>
        </w:r>
      </w:ins>
      <w:r w:rsidR="0053430E" w:rsidRPr="005F7A31">
        <w:rPr>
          <w:b/>
          <w:lang w:val="en-US"/>
        </w:rPr>
        <w:t xml:space="preserve"> </w:t>
      </w:r>
      <w:r w:rsidR="0053430E">
        <w:rPr>
          <w:lang w:val="en-US"/>
        </w:rPr>
        <w:t xml:space="preserve">Today it can be thought of as the excess goods that exist after the necessities are dealt with, an idea similar that of Marx’s concept of the superstructure. </w:t>
      </w:r>
      <w:ins w:id="155" w:author="Holly Lowe" w:date="2016-02-02T17:29:00Z">
        <w:r w:rsidR="00D123BD">
          <w:rPr>
            <w:lang w:val="en-US"/>
          </w:rPr>
          <w:t xml:space="preserve">The concept arose when human transitioned </w:t>
        </w:r>
      </w:ins>
      <w:ins w:id="156" w:author="Holly Lowe" w:date="2016-02-02T17:34:00Z">
        <w:r w:rsidR="00D123BD">
          <w:rPr>
            <w:lang w:val="en-US"/>
          </w:rPr>
          <w:t xml:space="preserve">to agricultural societies, where a division of </w:t>
        </w:r>
        <w:proofErr w:type="spellStart"/>
        <w:r w:rsidR="00D123BD">
          <w:rPr>
            <w:lang w:val="en-US"/>
          </w:rPr>
          <w:t>labour</w:t>
        </w:r>
        <w:proofErr w:type="spellEnd"/>
        <w:r w:rsidR="00D123BD">
          <w:rPr>
            <w:lang w:val="en-US"/>
          </w:rPr>
          <w:t xml:space="preserve"> that wasn’t present in hunter-gatherer societies arose</w:t>
        </w:r>
      </w:ins>
      <w:ins w:id="157" w:author="Holly Lowe" w:date="2016-02-02T17:35:00Z">
        <w:r w:rsidR="00D123BD">
          <w:rPr>
            <w:lang w:val="en-US"/>
          </w:rPr>
          <w:t xml:space="preserve"> because men were physically capable of producing more than women.</w:t>
        </w:r>
      </w:ins>
      <w:ins w:id="158" w:author="Holly Lowe" w:date="2016-02-02T17:36:00Z">
        <w:r w:rsidR="00D123BD">
          <w:rPr>
            <w:lang w:val="en-US"/>
          </w:rPr>
          <w:t xml:space="preserve"> Ther</w:t>
        </w:r>
      </w:ins>
      <w:ins w:id="159" w:author="Holly Lowe" w:date="2016-02-02T17:43:00Z">
        <w:r w:rsidR="00D123BD">
          <w:rPr>
            <w:lang w:val="en-US"/>
          </w:rPr>
          <w:t>e</w:t>
        </w:r>
      </w:ins>
      <w:ins w:id="160" w:author="Holly Lowe" w:date="2016-02-02T17:36:00Z">
        <w:r w:rsidR="00D123BD">
          <w:rPr>
            <w:lang w:val="en-US"/>
          </w:rPr>
          <w:t xml:space="preserve">fore, men controlled the social surplus </w:t>
        </w:r>
      </w:ins>
      <w:ins w:id="161" w:author="Holly Lowe" w:date="2016-02-02T17:35:00Z">
        <w:r w:rsidR="00D123BD">
          <w:rPr>
            <w:lang w:val="en-US"/>
          </w:rPr>
          <w:t xml:space="preserve"> </w:t>
        </w:r>
      </w:ins>
    </w:p>
    <w:p w:rsidR="00FE6A0E" w:rsidRDefault="00FE6A0E" w:rsidP="00FE6A0E">
      <w:pPr>
        <w:rPr>
          <w:moveTo w:id="162" w:author="Holly Lowe" w:date="2016-02-01T17:32:00Z"/>
          <w:lang w:val="en-US"/>
        </w:rPr>
      </w:pPr>
      <w:ins w:id="163" w:author="Holly Lowe" w:date="2016-02-01T17:33:00Z">
        <w:r>
          <w:rPr>
            <w:lang w:val="en-US"/>
          </w:rPr>
          <w:t>In the context of</w:t>
        </w:r>
      </w:ins>
      <w:moveToRangeStart w:id="164" w:author="Holly Lowe" w:date="2016-02-01T17:32:00Z" w:name="move442111294"/>
      <w:moveTo w:id="165" w:author="Holly Lowe" w:date="2016-02-01T17:32:00Z">
        <w:del w:id="166" w:author="Holly Lowe" w:date="2016-02-01T17:33:00Z">
          <w:r w:rsidDel="00FE6A0E">
            <w:rPr>
              <w:lang w:val="en-US"/>
            </w:rPr>
            <w:delText>The idea of the social surplus is relevant to</w:delText>
          </w:r>
        </w:del>
        <w:r>
          <w:rPr>
            <w:lang w:val="en-US"/>
          </w:rPr>
          <w:t xml:space="preserve"> gender and power relations</w:t>
        </w:r>
      </w:moveTo>
      <w:ins w:id="167" w:author="Holly Lowe" w:date="2016-02-01T17:33:00Z">
        <w:r>
          <w:rPr>
            <w:lang w:val="en-US"/>
          </w:rPr>
          <w:t>, this concept is relevant</w:t>
        </w:r>
      </w:ins>
      <w:moveTo w:id="168" w:author="Holly Lowe" w:date="2016-02-01T17:32:00Z">
        <w:r>
          <w:rPr>
            <w:lang w:val="en-US"/>
          </w:rPr>
          <w:t xml:space="preserve"> in that men have historically controlled the forces of production and therefore the social surplus. Out of this, the idea of private property emerged. Engels believed that this resulted in the exclusion of women’s access to the social wealth. The conclusion he drew out of this was that if women contributed to the social surplus more their social position would increase. </w:t>
        </w:r>
      </w:moveTo>
    </w:p>
    <w:moveToRangeEnd w:id="164"/>
    <w:p w:rsidR="00FB4432" w:rsidDel="00D123BD" w:rsidRDefault="005F7A31" w:rsidP="00B22679">
      <w:pPr>
        <w:rPr>
          <w:del w:id="169" w:author="Holly Lowe" w:date="2016-02-02T17:38:00Z"/>
          <w:lang w:val="en-US"/>
        </w:rPr>
      </w:pPr>
      <w:del w:id="170" w:author="Holly Lowe" w:date="2016-02-02T17:38:00Z">
        <w:r w:rsidDel="00D123BD">
          <w:rPr>
            <w:lang w:val="en-US"/>
          </w:rPr>
          <w:delText>This also relates to the division of labour, which grew along with the social surplus.</w:delText>
        </w:r>
      </w:del>
    </w:p>
    <w:p w:rsidR="005F7A31" w:rsidDel="00FE6A0E" w:rsidRDefault="005F7A31" w:rsidP="00B22679">
      <w:pPr>
        <w:rPr>
          <w:moveFrom w:id="171" w:author="Holly Lowe" w:date="2016-02-01T17:32:00Z"/>
          <w:lang w:val="en-US"/>
        </w:rPr>
      </w:pPr>
      <w:moveFromRangeStart w:id="172" w:author="Holly Lowe" w:date="2016-02-01T17:32:00Z" w:name="move442111294"/>
      <w:moveFrom w:id="173" w:author="Holly Lowe" w:date="2016-02-01T17:32:00Z">
        <w:r w:rsidDel="00FE6A0E">
          <w:rPr>
            <w:lang w:val="en-US"/>
          </w:rPr>
          <w:t xml:space="preserve">The idea of the social surplus is relevant to gender and power relations in that men have historically controlled the forces of production and therefore the social surplus. Out of this, the idea of private property emerged. Engels believed that this resulted in the exclusion of women’s access to the social wealth. The conclusion he drew out of this was that if women contributed to the social surplus more their social position would increase. </w:t>
        </w:r>
      </w:moveFrom>
    </w:p>
    <w:moveFromRangeEnd w:id="172"/>
    <w:p w:rsidR="00D123BD" w:rsidRDefault="005F7A31" w:rsidP="00B22679">
      <w:pPr>
        <w:rPr>
          <w:lang w:val="en-US"/>
        </w:rPr>
      </w:pPr>
      <w:r w:rsidRPr="00665D33">
        <w:rPr>
          <w:b/>
          <w:lang w:val="en-US"/>
        </w:rPr>
        <w:t xml:space="preserve">Criticisms: </w:t>
      </w:r>
      <w:r>
        <w:rPr>
          <w:lang w:val="en-US"/>
        </w:rPr>
        <w:t xml:space="preserve">Michelle </w:t>
      </w:r>
      <w:proofErr w:type="spellStart"/>
      <w:r>
        <w:rPr>
          <w:lang w:val="en-US"/>
        </w:rPr>
        <w:t>Rosaldo</w:t>
      </w:r>
      <w:proofErr w:type="spellEnd"/>
      <w:r>
        <w:rPr>
          <w:lang w:val="en-US"/>
        </w:rPr>
        <w:t xml:space="preserve"> challenges Engels in her work, which found that no matter what activities men did, their contribution to society was always seen as being more </w:t>
      </w:r>
      <w:r w:rsidR="00665D33">
        <w:rPr>
          <w:lang w:val="en-US"/>
        </w:rPr>
        <w:t xml:space="preserve">important than that of women. </w:t>
      </w:r>
      <w:ins w:id="174" w:author="Holly Lowe" w:date="2016-02-02T17:43:00Z">
        <w:r w:rsidR="00D123BD">
          <w:rPr>
            <w:lang w:val="en-US"/>
          </w:rPr>
          <w:t>An example of this is the position of a telephone operator, which used to be male domina</w:t>
        </w:r>
      </w:ins>
      <w:ins w:id="175" w:author="Holly Lowe" w:date="2016-02-02T17:44:00Z">
        <w:r w:rsidR="00D123BD">
          <w:rPr>
            <w:lang w:val="en-US"/>
          </w:rPr>
          <w:t xml:space="preserve">ted until it was found that </w:t>
        </w:r>
      </w:ins>
      <w:ins w:id="176" w:author="Holly Lowe" w:date="2016-02-02T17:46:00Z">
        <w:r w:rsidR="00D123BD">
          <w:rPr>
            <w:lang w:val="en-US"/>
          </w:rPr>
          <w:t>women were generally more patient (presumably based on their socialization). As women began to dominate this position, the pay decreased be</w:t>
        </w:r>
      </w:ins>
      <w:ins w:id="177" w:author="Holly Lowe" w:date="2016-02-02T17:50:00Z">
        <w:r w:rsidR="00D123BD">
          <w:rPr>
            <w:lang w:val="en-US"/>
          </w:rPr>
          <w:t xml:space="preserve">cause the occupation became less valued. </w:t>
        </w:r>
      </w:ins>
      <w:ins w:id="178" w:author="Holly Lowe" w:date="2016-02-02T17:51:00Z">
        <w:r w:rsidR="00D123BD">
          <w:rPr>
            <w:lang w:val="en-US"/>
          </w:rPr>
          <w:t xml:space="preserve">Furthermore, Engel’s theory assumes that </w:t>
        </w:r>
      </w:ins>
      <w:ins w:id="179" w:author="Holly Lowe" w:date="2016-02-02T17:52:00Z">
        <w:r w:rsidR="00D123BD">
          <w:rPr>
            <w:lang w:val="en-US"/>
          </w:rPr>
          <w:t xml:space="preserve">society’s perception of women is contingent on the social surplus when in reality, it is far more complex. </w:t>
        </w:r>
      </w:ins>
    </w:p>
    <w:p w:rsidR="005F7A31" w:rsidRPr="005F7A31" w:rsidRDefault="005F7A31" w:rsidP="00B22679"/>
    <w:p w:rsidR="00FB4432" w:rsidRPr="00B22679" w:rsidRDefault="00FB4432" w:rsidP="00B22679">
      <w:pPr>
        <w:rPr>
          <w:lang w:val="en-US"/>
        </w:rPr>
      </w:pPr>
    </w:p>
    <w:sectPr w:rsidR="00FB4432" w:rsidRPr="00B226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E256B"/>
    <w:multiLevelType w:val="hybridMultilevel"/>
    <w:tmpl w:val="118814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3520B53"/>
    <w:multiLevelType w:val="hybridMultilevel"/>
    <w:tmpl w:val="B17EC954"/>
    <w:lvl w:ilvl="0" w:tplc="6C74FC9C">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390330D"/>
    <w:multiLevelType w:val="hybridMultilevel"/>
    <w:tmpl w:val="BF56CB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lly Lowe">
    <w15:presenceInfo w15:providerId="Windows Live" w15:userId="e33f2174bc02e3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679"/>
    <w:rsid w:val="003D043F"/>
    <w:rsid w:val="004E7432"/>
    <w:rsid w:val="0053430E"/>
    <w:rsid w:val="005F7A31"/>
    <w:rsid w:val="00610B46"/>
    <w:rsid w:val="00665D33"/>
    <w:rsid w:val="008A455F"/>
    <w:rsid w:val="008D4A38"/>
    <w:rsid w:val="008E66CE"/>
    <w:rsid w:val="0099401F"/>
    <w:rsid w:val="009A733E"/>
    <w:rsid w:val="00B22679"/>
    <w:rsid w:val="00B470C7"/>
    <w:rsid w:val="00D123BD"/>
    <w:rsid w:val="00D25C5D"/>
    <w:rsid w:val="00DB1AD2"/>
    <w:rsid w:val="00FB4432"/>
    <w:rsid w:val="00FE6A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475CCD-6636-4BE7-9F93-65AC0635D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2679"/>
    <w:pPr>
      <w:ind w:left="720"/>
      <w:contextualSpacing/>
    </w:pPr>
  </w:style>
  <w:style w:type="paragraph" w:styleId="Revision">
    <w:name w:val="Revision"/>
    <w:hidden/>
    <w:uiPriority w:val="99"/>
    <w:semiHidden/>
    <w:rsid w:val="00B470C7"/>
    <w:pPr>
      <w:spacing w:after="0" w:line="240" w:lineRule="auto"/>
    </w:pPr>
  </w:style>
  <w:style w:type="paragraph" w:styleId="BalloonText">
    <w:name w:val="Balloon Text"/>
    <w:basedOn w:val="Normal"/>
    <w:link w:val="BalloonTextChar"/>
    <w:uiPriority w:val="99"/>
    <w:semiHidden/>
    <w:unhideWhenUsed/>
    <w:rsid w:val="00FE6A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A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728</TotalTime>
  <Pages>1</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Lowe</dc:creator>
  <cp:keywords/>
  <dc:description/>
  <cp:lastModifiedBy>Holly Lowe</cp:lastModifiedBy>
  <cp:revision>2</cp:revision>
  <dcterms:created xsi:type="dcterms:W3CDTF">2016-02-02T01:11:00Z</dcterms:created>
  <dcterms:modified xsi:type="dcterms:W3CDTF">2016-02-03T12:09:00Z</dcterms:modified>
</cp:coreProperties>
</file>