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5D6" w:rsidRDefault="00E36CB2" w:rsidP="00E36CB2">
      <w:pPr>
        <w:pStyle w:val="Heading1"/>
        <w:jc w:val="center"/>
        <w:rPr>
          <w:sz w:val="24"/>
        </w:rPr>
      </w:pPr>
      <w:r>
        <w:rPr>
          <w:sz w:val="24"/>
        </w:rPr>
        <w:t>Chapter 1</w:t>
      </w:r>
    </w:p>
    <w:p w:rsidR="00E36CB2" w:rsidRDefault="00E36CB2" w:rsidP="00E36CB2"/>
    <w:p w:rsidR="00E36CB2" w:rsidRDefault="00E36CB2" w:rsidP="00E36CB2">
      <w:pPr>
        <w:rPr>
          <w:b/>
        </w:rPr>
      </w:pPr>
      <w:r>
        <w:rPr>
          <w:b/>
        </w:rPr>
        <w:t>Business Sectors:</w:t>
      </w:r>
    </w:p>
    <w:p w:rsidR="00E36CB2" w:rsidRDefault="00E36CB2" w:rsidP="00E36CB2">
      <w:r>
        <w:t>Primary Sector:</w:t>
      </w:r>
    </w:p>
    <w:p w:rsidR="00E36CB2" w:rsidRDefault="00E36CB2" w:rsidP="00E36CB2">
      <w:pPr>
        <w:pStyle w:val="ListParagraph"/>
        <w:numPr>
          <w:ilvl w:val="0"/>
          <w:numId w:val="1"/>
        </w:numPr>
      </w:pPr>
      <w:r>
        <w:t>Direct use of natural resources</w:t>
      </w:r>
    </w:p>
    <w:p w:rsidR="00E36CB2" w:rsidRDefault="00E36CB2" w:rsidP="00E36CB2">
      <w:pPr>
        <w:pStyle w:val="ListParagraph"/>
        <w:numPr>
          <w:ilvl w:val="0"/>
          <w:numId w:val="1"/>
        </w:numPr>
      </w:pPr>
      <w:r>
        <w:t>Ex. Mining, Fishing, Forestry</w:t>
      </w:r>
    </w:p>
    <w:p w:rsidR="00E36CB2" w:rsidRDefault="00E36CB2" w:rsidP="00E36CB2">
      <w:r>
        <w:t>Secondary Sector:</w:t>
      </w:r>
    </w:p>
    <w:p w:rsidR="00E36CB2" w:rsidRDefault="00E36CB2" w:rsidP="00E36CB2">
      <w:pPr>
        <w:pStyle w:val="ListParagraph"/>
        <w:numPr>
          <w:ilvl w:val="0"/>
          <w:numId w:val="2"/>
        </w:numPr>
      </w:pPr>
      <w:r>
        <w:t>Acquires th</w:t>
      </w:r>
      <w:bookmarkStart w:id="0" w:name="_GoBack"/>
      <w:bookmarkEnd w:id="0"/>
      <w:r>
        <w:t>e natural resources from the primary sector and turns them into a finished product</w:t>
      </w:r>
    </w:p>
    <w:p w:rsidR="00E36CB2" w:rsidRDefault="00E36CB2" w:rsidP="00E36CB2">
      <w:pPr>
        <w:pStyle w:val="ListParagraph"/>
        <w:numPr>
          <w:ilvl w:val="0"/>
          <w:numId w:val="2"/>
        </w:numPr>
      </w:pPr>
      <w:r>
        <w:t>Ex. Companies that make clothing, refine oil, car manufacturers</w:t>
      </w:r>
    </w:p>
    <w:p w:rsidR="00E36CB2" w:rsidRDefault="00E36CB2" w:rsidP="00E36CB2">
      <w:r>
        <w:t>Tertiary Sectors:</w:t>
      </w:r>
    </w:p>
    <w:p w:rsidR="00E36CB2" w:rsidRDefault="00E36CB2" w:rsidP="00E36CB2">
      <w:pPr>
        <w:pStyle w:val="ListParagraph"/>
        <w:numPr>
          <w:ilvl w:val="0"/>
          <w:numId w:val="3"/>
        </w:numPr>
      </w:pPr>
      <w:r>
        <w:t>Provides services to consumers and companies</w:t>
      </w:r>
    </w:p>
    <w:p w:rsidR="00E36CB2" w:rsidRDefault="00E36CB2" w:rsidP="00E36CB2">
      <w:pPr>
        <w:pStyle w:val="ListParagraph"/>
        <w:numPr>
          <w:ilvl w:val="0"/>
          <w:numId w:val="3"/>
        </w:numPr>
      </w:pPr>
      <w:r>
        <w:t>Ex. Fido, Rogers, Bell</w:t>
      </w:r>
    </w:p>
    <w:p w:rsidR="00E36CB2" w:rsidRDefault="00E36CB2" w:rsidP="00E36CB2"/>
    <w:p w:rsidR="00E36CB2" w:rsidRDefault="00E36CB2" w:rsidP="00E36CB2">
      <w:pPr>
        <w:rPr>
          <w:b/>
        </w:rPr>
      </w:pPr>
      <w:r>
        <w:rPr>
          <w:b/>
        </w:rPr>
        <w:t>What is our Focus?</w:t>
      </w:r>
    </w:p>
    <w:p w:rsidR="00E36CB2" w:rsidRDefault="00E36CB2" w:rsidP="00E36CB2">
      <w:r>
        <w:t>Retailer:</w:t>
      </w:r>
    </w:p>
    <w:p w:rsidR="00E36CB2" w:rsidRDefault="00E36CB2" w:rsidP="00E36CB2">
      <w:pPr>
        <w:pStyle w:val="ListParagraph"/>
        <w:numPr>
          <w:ilvl w:val="0"/>
          <w:numId w:val="4"/>
        </w:numPr>
      </w:pPr>
      <w:r>
        <w:t>Earns profit by reselling goods or services to consumers in order to satisfy their wants needs</w:t>
      </w:r>
    </w:p>
    <w:p w:rsidR="00E36CB2" w:rsidRDefault="00E36CB2" w:rsidP="00E36CB2">
      <w:r>
        <w:t>Wholesaler:</w:t>
      </w:r>
    </w:p>
    <w:p w:rsidR="00E36CB2" w:rsidRDefault="00E36CB2" w:rsidP="00E36CB2">
      <w:pPr>
        <w:pStyle w:val="ListParagraph"/>
        <w:numPr>
          <w:ilvl w:val="0"/>
          <w:numId w:val="4"/>
        </w:numPr>
      </w:pPr>
      <w:r>
        <w:lastRenderedPageBreak/>
        <w:t xml:space="preserve">Buys large quantities of goods from manufacturers, warehouses them, and then resells them to retailers. </w:t>
      </w:r>
    </w:p>
    <w:p w:rsidR="00E36CB2" w:rsidRDefault="00E36CB2" w:rsidP="00E36CB2">
      <w:pPr>
        <w:pStyle w:val="ListParagraph"/>
        <w:numPr>
          <w:ilvl w:val="0"/>
          <w:numId w:val="4"/>
        </w:numPr>
      </w:pPr>
      <w:r>
        <w:t>Wholesalers do not sell to consumers</w:t>
      </w:r>
    </w:p>
    <w:p w:rsidR="00E36CB2" w:rsidRDefault="00E36CB2" w:rsidP="00E36CB2"/>
    <w:p w:rsidR="00E36CB2" w:rsidRDefault="00E36CB2" w:rsidP="00E36CB2">
      <w:pPr>
        <w:rPr>
          <w:b/>
        </w:rPr>
      </w:pPr>
      <w:r>
        <w:rPr>
          <w:b/>
        </w:rPr>
        <w:t>Who cares about the business and why?</w:t>
      </w:r>
    </w:p>
    <w:p w:rsidR="00E36CB2" w:rsidRDefault="00E36CB2" w:rsidP="00E36CB2">
      <w:r>
        <w:t>Stakeholders:</w:t>
      </w:r>
    </w:p>
    <w:p w:rsidR="00E36CB2" w:rsidRDefault="00E36CB2" w:rsidP="00E36CB2">
      <w:pPr>
        <w:pStyle w:val="ListParagraph"/>
        <w:numPr>
          <w:ilvl w:val="0"/>
          <w:numId w:val="5"/>
        </w:numPr>
      </w:pPr>
      <w:r>
        <w:t>Individuals or groups who either affect the business or affected by actions of the business</w:t>
      </w:r>
    </w:p>
    <w:p w:rsidR="00E36CB2" w:rsidRDefault="00E36CB2" w:rsidP="00E36CB2">
      <w:pPr>
        <w:pStyle w:val="ListParagraph"/>
        <w:numPr>
          <w:ilvl w:val="0"/>
          <w:numId w:val="5"/>
        </w:numPr>
      </w:pPr>
      <w:r>
        <w:t>Stakeholders have an object, something they want from their relationship with the business</w:t>
      </w:r>
    </w:p>
    <w:p w:rsidR="00E36CB2" w:rsidRDefault="00E36CB2" w:rsidP="00E36CB2">
      <w:pPr>
        <w:pStyle w:val="ListParagraph"/>
        <w:numPr>
          <w:ilvl w:val="0"/>
          <w:numId w:val="5"/>
        </w:numPr>
      </w:pPr>
      <w:r>
        <w:t>Can either be external or internal</w:t>
      </w:r>
    </w:p>
    <w:p w:rsidR="00E36CB2" w:rsidRDefault="00E36CB2" w:rsidP="00E36CB2">
      <w:r>
        <w:t>Internal Stakeholders:</w:t>
      </w:r>
    </w:p>
    <w:p w:rsidR="00E36CB2" w:rsidRDefault="00E36CB2" w:rsidP="00E36CB2">
      <w:pPr>
        <w:pStyle w:val="ListParagraph"/>
        <w:numPr>
          <w:ilvl w:val="0"/>
          <w:numId w:val="6"/>
        </w:numPr>
      </w:pPr>
      <w:r>
        <w:t>Work for the business</w:t>
      </w:r>
    </w:p>
    <w:p w:rsidR="00E36CB2" w:rsidRDefault="00E36CB2" w:rsidP="00E36CB2">
      <w:pPr>
        <w:pStyle w:val="ListParagraph"/>
        <w:numPr>
          <w:ilvl w:val="0"/>
          <w:numId w:val="6"/>
        </w:numPr>
      </w:pPr>
      <w:r>
        <w:t>General objectives are:</w:t>
      </w:r>
    </w:p>
    <w:p w:rsidR="00E36CB2" w:rsidRDefault="00E36CB2" w:rsidP="00E36CB2">
      <w:pPr>
        <w:pStyle w:val="ListParagraph"/>
        <w:numPr>
          <w:ilvl w:val="1"/>
          <w:numId w:val="6"/>
        </w:numPr>
      </w:pPr>
      <w:r>
        <w:t>Ability to keep their jobs</w:t>
      </w:r>
    </w:p>
    <w:p w:rsidR="00E36CB2" w:rsidRDefault="00E36CB2" w:rsidP="00E36CB2">
      <w:pPr>
        <w:pStyle w:val="ListParagraph"/>
        <w:numPr>
          <w:ilvl w:val="1"/>
          <w:numId w:val="6"/>
        </w:numPr>
      </w:pPr>
      <w:r>
        <w:t xml:space="preserve">Do their jobs more efficiently </w:t>
      </w:r>
    </w:p>
    <w:p w:rsidR="00E36CB2" w:rsidRDefault="00E36CB2" w:rsidP="00E36CB2">
      <w:pPr>
        <w:pStyle w:val="ListParagraph"/>
        <w:numPr>
          <w:ilvl w:val="1"/>
          <w:numId w:val="6"/>
        </w:numPr>
      </w:pPr>
      <w:r>
        <w:t>Get promoted</w:t>
      </w:r>
    </w:p>
    <w:p w:rsidR="00E36CB2" w:rsidRDefault="00E36CB2" w:rsidP="00E36CB2">
      <w:pPr>
        <w:pStyle w:val="ListParagraph"/>
        <w:numPr>
          <w:ilvl w:val="1"/>
          <w:numId w:val="6"/>
        </w:numPr>
      </w:pPr>
      <w:r>
        <w:t>Get paid for their work</w:t>
      </w:r>
    </w:p>
    <w:p w:rsidR="00E36CB2" w:rsidRDefault="00E36CB2" w:rsidP="00E36CB2">
      <w:r>
        <w:t>External Stakeholders:</w:t>
      </w:r>
    </w:p>
    <w:p w:rsidR="00E36CB2" w:rsidRDefault="00E36CB2" w:rsidP="00E36CB2">
      <w:pPr>
        <w:pStyle w:val="ListParagraph"/>
        <w:numPr>
          <w:ilvl w:val="0"/>
          <w:numId w:val="7"/>
        </w:numPr>
      </w:pPr>
      <w:r>
        <w:t>Outside of the business</w:t>
      </w:r>
    </w:p>
    <w:p w:rsidR="00E36CB2" w:rsidRDefault="00E36CB2" w:rsidP="00E36CB2">
      <w:pPr>
        <w:pStyle w:val="ListParagraph"/>
        <w:numPr>
          <w:ilvl w:val="0"/>
          <w:numId w:val="7"/>
        </w:numPr>
      </w:pPr>
      <w:r>
        <w:t>General objectives are:</w:t>
      </w:r>
    </w:p>
    <w:p w:rsidR="00E36CB2" w:rsidRDefault="00E36CB2" w:rsidP="00E36CB2">
      <w:pPr>
        <w:pStyle w:val="ListParagraph"/>
        <w:numPr>
          <w:ilvl w:val="1"/>
          <w:numId w:val="7"/>
        </w:numPr>
      </w:pPr>
      <w:r>
        <w:lastRenderedPageBreak/>
        <w:t>Decisions that relate to making money</w:t>
      </w:r>
    </w:p>
    <w:p w:rsidR="00E36CB2" w:rsidRDefault="00E36CB2" w:rsidP="00E36CB2">
      <w:pPr>
        <w:pStyle w:val="ListParagraph"/>
        <w:numPr>
          <w:ilvl w:val="1"/>
          <w:numId w:val="7"/>
        </w:numPr>
      </w:pPr>
      <w:r>
        <w:t>How the business can affect them, either positively or negatively</w:t>
      </w:r>
    </w:p>
    <w:p w:rsidR="00E36CB2" w:rsidRDefault="00E36CB2" w:rsidP="00E36CB2"/>
    <w:p w:rsidR="00E36CB2" w:rsidRDefault="00E36CB2" w:rsidP="00E36CB2">
      <w:r>
        <w:t>Internal stakeholders and what they want:</w:t>
      </w:r>
    </w:p>
    <w:p w:rsidR="00E36CB2" w:rsidRDefault="00E36CB2" w:rsidP="00E36CB2">
      <w:pPr>
        <w:pStyle w:val="ListParagraph"/>
        <w:numPr>
          <w:ilvl w:val="0"/>
          <w:numId w:val="8"/>
        </w:numPr>
      </w:pPr>
      <w:r>
        <w:t>General employee</w:t>
      </w:r>
    </w:p>
    <w:p w:rsidR="00E36CB2" w:rsidRDefault="00E36CB2" w:rsidP="00E36CB2">
      <w:pPr>
        <w:pStyle w:val="ListParagraph"/>
        <w:numPr>
          <w:ilvl w:val="1"/>
          <w:numId w:val="8"/>
        </w:numPr>
      </w:pPr>
      <w:r>
        <w:t>Earn high wages and keep their jobs</w:t>
      </w:r>
    </w:p>
    <w:p w:rsidR="00E36CB2" w:rsidRDefault="00E36CB2" w:rsidP="00E36CB2">
      <w:pPr>
        <w:pStyle w:val="ListParagraph"/>
        <w:numPr>
          <w:ilvl w:val="0"/>
          <w:numId w:val="8"/>
        </w:numPr>
      </w:pPr>
      <w:r>
        <w:t>Marketing manager:</w:t>
      </w:r>
    </w:p>
    <w:p w:rsidR="00E36CB2" w:rsidRDefault="00E36CB2" w:rsidP="00E36CB2">
      <w:pPr>
        <w:pStyle w:val="ListParagraph"/>
        <w:numPr>
          <w:ilvl w:val="1"/>
          <w:numId w:val="8"/>
        </w:numPr>
      </w:pPr>
      <w:r>
        <w:t>Impact of advertising (marketing campaigns</w:t>
      </w:r>
    </w:p>
    <w:p w:rsidR="00E36CB2" w:rsidRDefault="00E36CB2" w:rsidP="00E36CB2">
      <w:pPr>
        <w:pStyle w:val="ListParagraph"/>
        <w:numPr>
          <w:ilvl w:val="0"/>
          <w:numId w:val="8"/>
        </w:numPr>
      </w:pPr>
      <w:r>
        <w:t>Company lawyer :</w:t>
      </w:r>
    </w:p>
    <w:p w:rsidR="00E36CB2" w:rsidRDefault="00E36CB2" w:rsidP="00E36CB2">
      <w:pPr>
        <w:pStyle w:val="ListParagraph"/>
        <w:numPr>
          <w:ilvl w:val="1"/>
          <w:numId w:val="8"/>
        </w:numPr>
      </w:pPr>
      <w:r>
        <w:t>Ensures laws are followed</w:t>
      </w:r>
    </w:p>
    <w:p w:rsidR="00E36CB2" w:rsidRDefault="00E36CB2" w:rsidP="00E36CB2">
      <w:pPr>
        <w:pStyle w:val="ListParagraph"/>
        <w:numPr>
          <w:ilvl w:val="0"/>
          <w:numId w:val="8"/>
        </w:numPr>
      </w:pPr>
      <w:r>
        <w:t>Tax manager:</w:t>
      </w:r>
    </w:p>
    <w:p w:rsidR="00E36CB2" w:rsidRDefault="00E36CB2" w:rsidP="00E36CB2">
      <w:pPr>
        <w:pStyle w:val="ListParagraph"/>
        <w:numPr>
          <w:ilvl w:val="1"/>
          <w:numId w:val="8"/>
        </w:numPr>
      </w:pPr>
      <w:r>
        <w:t>Ensures taxes are minimized and tax laws are followed</w:t>
      </w:r>
    </w:p>
    <w:p w:rsidR="00E36CB2" w:rsidRDefault="00E36CB2" w:rsidP="00E36CB2">
      <w:pPr>
        <w:pStyle w:val="ListParagraph"/>
        <w:numPr>
          <w:ilvl w:val="0"/>
          <w:numId w:val="8"/>
        </w:numPr>
      </w:pPr>
      <w:r>
        <w:t>Owners(sole proprietor):</w:t>
      </w:r>
    </w:p>
    <w:p w:rsidR="00E36CB2" w:rsidRDefault="00E36CB2" w:rsidP="00E36CB2">
      <w:pPr>
        <w:pStyle w:val="ListParagraph"/>
        <w:numPr>
          <w:ilvl w:val="1"/>
          <w:numId w:val="8"/>
        </w:numPr>
      </w:pPr>
      <w:r>
        <w:t>Maximize profit, grow/expand the business</w:t>
      </w:r>
    </w:p>
    <w:p w:rsidR="00E36CB2" w:rsidRDefault="00E36CB2" w:rsidP="00E36CB2">
      <w:r>
        <w:t>External stakeholders and what they want:</w:t>
      </w:r>
    </w:p>
    <w:p w:rsidR="00E36CB2" w:rsidRDefault="00E36CB2" w:rsidP="00E36CB2">
      <w:pPr>
        <w:pStyle w:val="ListParagraph"/>
        <w:numPr>
          <w:ilvl w:val="0"/>
          <w:numId w:val="9"/>
        </w:numPr>
      </w:pPr>
      <w:r>
        <w:t>Shareholders (of a corporation)</w:t>
      </w:r>
    </w:p>
    <w:p w:rsidR="00E36CB2" w:rsidRDefault="00E36CB2" w:rsidP="00E36CB2">
      <w:pPr>
        <w:pStyle w:val="ListParagraph"/>
        <w:numPr>
          <w:ilvl w:val="1"/>
          <w:numId w:val="9"/>
        </w:numPr>
      </w:pPr>
      <w:r>
        <w:t>Decide to invest or not invest, earn income from their investment</w:t>
      </w:r>
    </w:p>
    <w:p w:rsidR="00E36CB2" w:rsidRDefault="00E36CB2" w:rsidP="00E36CB2">
      <w:pPr>
        <w:pStyle w:val="ListParagraph"/>
        <w:numPr>
          <w:ilvl w:val="0"/>
          <w:numId w:val="9"/>
        </w:numPr>
      </w:pPr>
      <w:r>
        <w:t>Governments:</w:t>
      </w:r>
    </w:p>
    <w:p w:rsidR="00E36CB2" w:rsidRDefault="00E36CB2" w:rsidP="00E36CB2">
      <w:pPr>
        <w:pStyle w:val="ListParagraph"/>
        <w:numPr>
          <w:ilvl w:val="1"/>
          <w:numId w:val="9"/>
        </w:numPr>
      </w:pPr>
      <w:r>
        <w:t>Ensures business pay taxes</w:t>
      </w:r>
    </w:p>
    <w:p w:rsidR="00E36CB2" w:rsidRDefault="00E36CB2" w:rsidP="00E36CB2">
      <w:pPr>
        <w:pStyle w:val="ListParagraph"/>
        <w:numPr>
          <w:ilvl w:val="1"/>
          <w:numId w:val="9"/>
        </w:numPr>
      </w:pPr>
      <w:r>
        <w:t>employ more people</w:t>
      </w:r>
    </w:p>
    <w:p w:rsidR="00E36CB2" w:rsidRDefault="00E36CB2" w:rsidP="00E36CB2">
      <w:pPr>
        <w:pStyle w:val="ListParagraph"/>
        <w:numPr>
          <w:ilvl w:val="1"/>
          <w:numId w:val="9"/>
        </w:numPr>
      </w:pPr>
      <w:r>
        <w:lastRenderedPageBreak/>
        <w:t>follow laws</w:t>
      </w:r>
    </w:p>
    <w:p w:rsidR="00E36CB2" w:rsidRDefault="00E36CB2" w:rsidP="00E36CB2">
      <w:pPr>
        <w:pStyle w:val="ListParagraph"/>
        <w:numPr>
          <w:ilvl w:val="0"/>
          <w:numId w:val="9"/>
        </w:numPr>
      </w:pPr>
      <w:r>
        <w:t>Customers:</w:t>
      </w:r>
    </w:p>
    <w:p w:rsidR="00E36CB2" w:rsidRDefault="00E36CB2" w:rsidP="00E36CB2">
      <w:pPr>
        <w:pStyle w:val="ListParagraph"/>
        <w:numPr>
          <w:ilvl w:val="1"/>
          <w:numId w:val="9"/>
        </w:numPr>
      </w:pPr>
      <w:r>
        <w:t xml:space="preserve">Buy quality products at low prices, </w:t>
      </w:r>
    </w:p>
    <w:p w:rsidR="00E36CB2" w:rsidRDefault="00E36CB2" w:rsidP="00E36CB2">
      <w:pPr>
        <w:pStyle w:val="ListParagraph"/>
        <w:numPr>
          <w:ilvl w:val="1"/>
          <w:numId w:val="9"/>
        </w:numPr>
      </w:pPr>
      <w:r>
        <w:t>get the best warranties on products or services</w:t>
      </w:r>
    </w:p>
    <w:p w:rsidR="00E36CB2" w:rsidRDefault="00E36CB2" w:rsidP="00E36CB2">
      <w:pPr>
        <w:pStyle w:val="ListParagraph"/>
        <w:numPr>
          <w:ilvl w:val="0"/>
          <w:numId w:val="9"/>
        </w:numPr>
      </w:pPr>
      <w:r>
        <w:t>Suppliers:</w:t>
      </w:r>
    </w:p>
    <w:p w:rsidR="00E36CB2" w:rsidRDefault="00E36CB2" w:rsidP="00E36CB2">
      <w:pPr>
        <w:pStyle w:val="ListParagraph"/>
        <w:numPr>
          <w:ilvl w:val="1"/>
          <w:numId w:val="9"/>
        </w:numPr>
      </w:pPr>
      <w:r>
        <w:t>Sell products/services to the business</w:t>
      </w:r>
    </w:p>
    <w:p w:rsidR="00E36CB2" w:rsidRDefault="00E36CB2" w:rsidP="00E36CB2">
      <w:pPr>
        <w:pStyle w:val="ListParagraph"/>
        <w:numPr>
          <w:ilvl w:val="1"/>
          <w:numId w:val="9"/>
        </w:numPr>
      </w:pPr>
      <w:r>
        <w:t>get paid on time and in full</w:t>
      </w:r>
    </w:p>
    <w:p w:rsidR="00E36CB2" w:rsidRDefault="00E36CB2" w:rsidP="00E36CB2">
      <w:pPr>
        <w:pStyle w:val="ListParagraph"/>
        <w:numPr>
          <w:ilvl w:val="0"/>
          <w:numId w:val="9"/>
        </w:numPr>
      </w:pPr>
      <w:r>
        <w:t>Creditors(banks):</w:t>
      </w:r>
    </w:p>
    <w:p w:rsidR="00E36CB2" w:rsidRDefault="00E36CB2" w:rsidP="00E36CB2">
      <w:pPr>
        <w:pStyle w:val="ListParagraph"/>
        <w:numPr>
          <w:ilvl w:val="1"/>
          <w:numId w:val="9"/>
        </w:numPr>
      </w:pPr>
      <w:r>
        <w:t xml:space="preserve">Decide whether to lend money and how much </w:t>
      </w:r>
    </w:p>
    <w:p w:rsidR="00E36CB2" w:rsidRDefault="00E36CB2" w:rsidP="00E36CB2">
      <w:pPr>
        <w:pStyle w:val="ListParagraph"/>
        <w:numPr>
          <w:ilvl w:val="1"/>
          <w:numId w:val="9"/>
        </w:numPr>
      </w:pPr>
      <w:r>
        <w:t>ensures business repays loan plus interest on time</w:t>
      </w:r>
    </w:p>
    <w:p w:rsidR="00E36CB2" w:rsidRDefault="00E36CB2" w:rsidP="00E36CB2">
      <w:pPr>
        <w:pStyle w:val="ListParagraph"/>
        <w:numPr>
          <w:ilvl w:val="0"/>
          <w:numId w:val="9"/>
        </w:numPr>
      </w:pPr>
      <w:r>
        <w:t>Society/community</w:t>
      </w:r>
    </w:p>
    <w:p w:rsidR="00E36CB2" w:rsidRDefault="00E36CB2" w:rsidP="00E36CB2">
      <w:pPr>
        <w:pStyle w:val="ListParagraph"/>
        <w:numPr>
          <w:ilvl w:val="1"/>
          <w:numId w:val="9"/>
        </w:numPr>
      </w:pPr>
      <w:r>
        <w:t xml:space="preserve">Employ people from the community </w:t>
      </w:r>
    </w:p>
    <w:p w:rsidR="00E36CB2" w:rsidRDefault="00E36CB2" w:rsidP="00E36CB2">
      <w:pPr>
        <w:pStyle w:val="ListParagraph"/>
        <w:numPr>
          <w:ilvl w:val="1"/>
          <w:numId w:val="9"/>
        </w:numPr>
      </w:pPr>
      <w:r>
        <w:t>Improve the standard of living</w:t>
      </w:r>
    </w:p>
    <w:p w:rsidR="00E36CB2" w:rsidRDefault="00E36CB2" w:rsidP="00E36CB2">
      <w:pPr>
        <w:pStyle w:val="ListParagraph"/>
        <w:numPr>
          <w:ilvl w:val="1"/>
          <w:numId w:val="9"/>
        </w:numPr>
      </w:pPr>
      <w:r>
        <w:t>Run their business in an ethical manner</w:t>
      </w:r>
    </w:p>
    <w:p w:rsidR="00E36CB2" w:rsidRDefault="00E36CB2" w:rsidP="00E36CB2">
      <w:pPr>
        <w:pStyle w:val="ListParagraph"/>
        <w:numPr>
          <w:ilvl w:val="1"/>
          <w:numId w:val="9"/>
        </w:numPr>
      </w:pPr>
      <w:r>
        <w:t>Reduce any negative environmental effects of their business practices</w:t>
      </w:r>
    </w:p>
    <w:p w:rsidR="00E36CB2" w:rsidRDefault="00E36CB2" w:rsidP="00E36CB2">
      <w:pPr>
        <w:pStyle w:val="ListParagraph"/>
        <w:numPr>
          <w:ilvl w:val="1"/>
          <w:numId w:val="9"/>
        </w:numPr>
      </w:pPr>
      <w:r>
        <w:t>Support local charities</w:t>
      </w:r>
    </w:p>
    <w:p w:rsidR="00E36CB2" w:rsidRDefault="00E36CB2" w:rsidP="00E36CB2"/>
    <w:p w:rsidR="00E36CB2" w:rsidRDefault="00E36CB2" w:rsidP="00E36CB2">
      <w:pPr>
        <w:rPr>
          <w:b/>
        </w:rPr>
      </w:pPr>
      <w:r>
        <w:rPr>
          <w:b/>
        </w:rPr>
        <w:t>Why is it important to know about stakeholders and their objectives?</w:t>
      </w:r>
    </w:p>
    <w:p w:rsidR="00E36CB2" w:rsidRDefault="00E36CB2" w:rsidP="00E36CB2">
      <w:r>
        <w:t>It is important to know because:</w:t>
      </w:r>
    </w:p>
    <w:p w:rsidR="00E36CB2" w:rsidRDefault="00E36CB2" w:rsidP="00E36CB2">
      <w:pPr>
        <w:pStyle w:val="ListParagraph"/>
        <w:numPr>
          <w:ilvl w:val="0"/>
          <w:numId w:val="10"/>
        </w:numPr>
      </w:pPr>
      <w:r>
        <w:t>Financial information a business provides is often the key information that external stakeholders use to make decisions</w:t>
      </w:r>
    </w:p>
    <w:p w:rsidR="00E36CB2" w:rsidRDefault="00E36CB2" w:rsidP="00E36CB2">
      <w:pPr>
        <w:pStyle w:val="ListParagraph"/>
        <w:numPr>
          <w:ilvl w:val="0"/>
          <w:numId w:val="10"/>
        </w:numPr>
      </w:pPr>
      <w:r>
        <w:lastRenderedPageBreak/>
        <w:t>By better understanding the stakeholders and their objectives we can better understand the need for financial information and how important it is that stakeholders can depend on that information for their decision making</w:t>
      </w:r>
    </w:p>
    <w:p w:rsidR="00E36CB2" w:rsidRDefault="00E36CB2" w:rsidP="00E36CB2"/>
    <w:p w:rsidR="00E36CB2" w:rsidRDefault="00E36CB2" w:rsidP="00E36CB2">
      <w:pPr>
        <w:rPr>
          <w:b/>
        </w:rPr>
      </w:pPr>
    </w:p>
    <w:p w:rsidR="00E36CB2" w:rsidRDefault="00E36CB2" w:rsidP="00E36CB2">
      <w:pPr>
        <w:rPr>
          <w:b/>
        </w:rPr>
      </w:pPr>
    </w:p>
    <w:p w:rsidR="00E36CB2" w:rsidRDefault="00E36CB2" w:rsidP="00E36CB2">
      <w:pPr>
        <w:rPr>
          <w:b/>
        </w:rPr>
      </w:pPr>
      <w:r>
        <w:rPr>
          <w:b/>
        </w:rPr>
        <w:t>What information do stakeholders use to answer their questions and make decisions?</w:t>
      </w:r>
    </w:p>
    <w:p w:rsidR="00E36CB2" w:rsidRDefault="00E36CB2" w:rsidP="00E36CB2">
      <w:pPr>
        <w:pStyle w:val="ListParagraph"/>
        <w:numPr>
          <w:ilvl w:val="0"/>
          <w:numId w:val="11"/>
        </w:numPr>
      </w:pPr>
      <w:r>
        <w:t>Accounting system:</w:t>
      </w:r>
    </w:p>
    <w:p w:rsidR="00E36CB2" w:rsidRDefault="00E36CB2" w:rsidP="00E36CB2">
      <w:pPr>
        <w:pStyle w:val="ListParagraph"/>
        <w:numPr>
          <w:ilvl w:val="1"/>
          <w:numId w:val="11"/>
        </w:numPr>
      </w:pPr>
      <w:r>
        <w:t>This is where companies record their business transactions</w:t>
      </w:r>
    </w:p>
    <w:p w:rsidR="00E36CB2" w:rsidRDefault="00E36CB2" w:rsidP="00E36CB2">
      <w:pPr>
        <w:pStyle w:val="ListParagraph"/>
        <w:numPr>
          <w:ilvl w:val="1"/>
          <w:numId w:val="11"/>
        </w:numPr>
      </w:pPr>
      <w:r>
        <w:t>Information system that collects, groups, and communicates a business’s financial position, including its financial health and profitability</w:t>
      </w:r>
    </w:p>
    <w:p w:rsidR="00E36CB2" w:rsidRDefault="00E36CB2" w:rsidP="00E36CB2">
      <w:pPr>
        <w:pStyle w:val="ListParagraph"/>
        <w:numPr>
          <w:ilvl w:val="1"/>
          <w:numId w:val="11"/>
        </w:numPr>
      </w:pPr>
      <w:r>
        <w:t>Without an accounting system, stakeholders would not be able to make many of the decisions that help them meet their objectives</w:t>
      </w:r>
    </w:p>
    <w:p w:rsidR="00E36CB2" w:rsidRDefault="00E36CB2" w:rsidP="00E36CB2">
      <w:pPr>
        <w:pStyle w:val="ListParagraph"/>
        <w:numPr>
          <w:ilvl w:val="0"/>
          <w:numId w:val="11"/>
        </w:numPr>
      </w:pPr>
      <w:r>
        <w:t>Financial Statements:</w:t>
      </w:r>
    </w:p>
    <w:p w:rsidR="00E36CB2" w:rsidRDefault="00E36CB2" w:rsidP="00E36CB2">
      <w:pPr>
        <w:pStyle w:val="ListParagraph"/>
        <w:numPr>
          <w:ilvl w:val="1"/>
          <w:numId w:val="11"/>
        </w:numPr>
      </w:pPr>
      <w:r>
        <w:t>Used by external stakeholders</w:t>
      </w:r>
    </w:p>
    <w:p w:rsidR="00E36CB2" w:rsidRDefault="00E36CB2" w:rsidP="00E36CB2">
      <w:pPr>
        <w:pStyle w:val="ListParagraph"/>
        <w:numPr>
          <w:ilvl w:val="1"/>
          <w:numId w:val="11"/>
        </w:numPr>
      </w:pPr>
      <w:r>
        <w:t>Tells a business’s, what they do and how well they do it</w:t>
      </w:r>
    </w:p>
    <w:p w:rsidR="00E36CB2" w:rsidRDefault="00E36CB2" w:rsidP="00E36CB2">
      <w:pPr>
        <w:pStyle w:val="ListParagraph"/>
        <w:numPr>
          <w:ilvl w:val="1"/>
          <w:numId w:val="11"/>
        </w:numPr>
      </w:pPr>
      <w:r>
        <w:t>Provide business’s financial performance, its current financial position and its cash flows</w:t>
      </w:r>
    </w:p>
    <w:p w:rsidR="00E36CB2" w:rsidRDefault="00E36CB2" w:rsidP="00E36CB2">
      <w:pPr>
        <w:pStyle w:val="ListParagraph"/>
        <w:numPr>
          <w:ilvl w:val="1"/>
          <w:numId w:val="11"/>
        </w:numPr>
      </w:pPr>
      <w:r>
        <w:lastRenderedPageBreak/>
        <w:t>Used by external stakeholders to analyze a business and answer questions, which allows them to make decisions and meet their objective</w:t>
      </w:r>
    </w:p>
    <w:p w:rsidR="00E36CB2" w:rsidRDefault="00E36CB2" w:rsidP="00E36CB2"/>
    <w:p w:rsidR="00E36CB2" w:rsidRDefault="00E36CB2" w:rsidP="00E36CB2">
      <w:pPr>
        <w:rPr>
          <w:b/>
        </w:rPr>
      </w:pPr>
      <w:r>
        <w:rPr>
          <w:b/>
        </w:rPr>
        <w:t>What qualities must financial information have to make it useful for decision making?</w:t>
      </w:r>
    </w:p>
    <w:p w:rsidR="00E36CB2" w:rsidRDefault="00E36CB2" w:rsidP="00E36CB2">
      <w:pPr>
        <w:pStyle w:val="ListParagraph"/>
        <w:numPr>
          <w:ilvl w:val="0"/>
          <w:numId w:val="12"/>
        </w:numPr>
      </w:pPr>
      <w:r>
        <w:t>Qualitative characteristics:</w:t>
      </w:r>
    </w:p>
    <w:p w:rsidR="00E36CB2" w:rsidRDefault="00E36CB2" w:rsidP="00E36CB2">
      <w:pPr>
        <w:pStyle w:val="ListParagraph"/>
        <w:numPr>
          <w:ilvl w:val="1"/>
          <w:numId w:val="12"/>
        </w:numPr>
      </w:pPr>
      <w:r>
        <w:t>Qualities that stakeholders want financial information to have so they can use the information for decision making</w:t>
      </w:r>
    </w:p>
    <w:tbl>
      <w:tblPr>
        <w:tblStyle w:val="LightGrid-Accent2"/>
        <w:tblW w:w="9771" w:type="dxa"/>
        <w:jc w:val="center"/>
        <w:tblLook w:val="04A0" w:firstRow="1" w:lastRow="0" w:firstColumn="1" w:lastColumn="0" w:noHBand="0" w:noVBand="1"/>
      </w:tblPr>
      <w:tblGrid>
        <w:gridCol w:w="2330"/>
        <w:gridCol w:w="7441"/>
      </w:tblGrid>
      <w:tr w:rsidR="00E36CB2" w:rsidTr="00A02ABA">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Quality:</w:t>
            </w:r>
          </w:p>
        </w:tc>
        <w:tc>
          <w:tcPr>
            <w:tcW w:w="7441" w:type="dxa"/>
          </w:tcPr>
          <w:p w:rsidR="00E36CB2" w:rsidRDefault="00E36CB2" w:rsidP="00AD14A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E36CB2" w:rsidTr="00A02ABA">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Faithful</w:t>
            </w:r>
          </w:p>
        </w:tc>
        <w:tc>
          <w:tcPr>
            <w:tcW w:w="7441" w:type="dxa"/>
          </w:tcPr>
          <w:p w:rsidR="00E36CB2" w:rsidRDefault="00E36CB2"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Truthful, meaning it is complete, free of error, and neutral (unbiased).</w:t>
            </w:r>
          </w:p>
        </w:tc>
      </w:tr>
      <w:tr w:rsidR="00E36CB2" w:rsidTr="00A02ABA">
        <w:trPr>
          <w:cnfStyle w:val="000000010000" w:firstRow="0" w:lastRow="0" w:firstColumn="0" w:lastColumn="0" w:oddVBand="0" w:evenVBand="0" w:oddHBand="0" w:evenHBand="1"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Relevant</w:t>
            </w:r>
          </w:p>
        </w:tc>
        <w:tc>
          <w:tcPr>
            <w:tcW w:w="7441" w:type="dxa"/>
          </w:tcPr>
          <w:p w:rsidR="00E36CB2" w:rsidRDefault="00E36CB2"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Applicable or pertinent to your decision making, helps you predict the future and/or confirm decisions you made in the past.</w:t>
            </w:r>
          </w:p>
        </w:tc>
      </w:tr>
      <w:tr w:rsidR="00E36CB2" w:rsidTr="00A02ABA">
        <w:trPr>
          <w:cnfStyle w:val="000000100000" w:firstRow="0" w:lastRow="0" w:firstColumn="0" w:lastColumn="0" w:oddVBand="0" w:evenVBand="0" w:oddHBand="1" w:evenHBand="0" w:firstRowFirstColumn="0" w:firstRowLastColumn="0" w:lastRowFirstColumn="0" w:lastRowLastColumn="0"/>
          <w:trHeight w:val="789"/>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Comparable</w:t>
            </w:r>
          </w:p>
        </w:tc>
        <w:tc>
          <w:tcPr>
            <w:tcW w:w="7441" w:type="dxa"/>
          </w:tcPr>
          <w:p w:rsidR="00E36CB2" w:rsidRDefault="00E36CB2"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Can compare the same business from year to year OR between two different businesses in the same industry.</w:t>
            </w:r>
          </w:p>
        </w:tc>
      </w:tr>
      <w:tr w:rsidR="00E36CB2" w:rsidTr="00A02ABA">
        <w:trPr>
          <w:cnfStyle w:val="000000010000" w:firstRow="0" w:lastRow="0" w:firstColumn="0" w:lastColumn="0" w:oddVBand="0" w:evenVBand="0" w:oddHBand="0" w:evenHBand="1"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Verifiable</w:t>
            </w:r>
          </w:p>
        </w:tc>
        <w:tc>
          <w:tcPr>
            <w:tcW w:w="7441" w:type="dxa"/>
          </w:tcPr>
          <w:p w:rsidR="00E36CB2" w:rsidRDefault="00E36CB2"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Anyone looking at the information would determine similar amounts.</w:t>
            </w:r>
          </w:p>
        </w:tc>
      </w:tr>
      <w:tr w:rsidR="00E36CB2" w:rsidTr="00A02ABA">
        <w:trPr>
          <w:cnfStyle w:val="000000100000" w:firstRow="0" w:lastRow="0" w:firstColumn="0" w:lastColumn="0" w:oddVBand="0" w:evenVBand="0" w:oddHBand="1" w:evenHBand="0" w:firstRowFirstColumn="0" w:firstRowLastColumn="0" w:lastRowFirstColumn="0" w:lastRowLastColumn="0"/>
          <w:trHeight w:val="522"/>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Timely</w:t>
            </w:r>
          </w:p>
        </w:tc>
        <w:tc>
          <w:tcPr>
            <w:tcW w:w="7441" w:type="dxa"/>
          </w:tcPr>
          <w:p w:rsidR="00E36CB2" w:rsidRDefault="00E36CB2"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provided quickly (as old information is less useful).</w:t>
            </w:r>
          </w:p>
        </w:tc>
      </w:tr>
      <w:tr w:rsidR="00E36CB2" w:rsidTr="00A02ABA">
        <w:trPr>
          <w:cnfStyle w:val="000000010000" w:firstRow="0" w:lastRow="0" w:firstColumn="0" w:lastColumn="0" w:oddVBand="0" w:evenVBand="0" w:oddHBand="0" w:evenHBand="1" w:firstRowFirstColumn="0" w:firstRowLastColumn="0" w:lastRowFirstColumn="0" w:lastRowLastColumn="0"/>
          <w:trHeight w:val="544"/>
          <w:jc w:val="center"/>
        </w:trPr>
        <w:tc>
          <w:tcPr>
            <w:cnfStyle w:val="001000000000" w:firstRow="0" w:lastRow="0" w:firstColumn="1" w:lastColumn="0" w:oddVBand="0" w:evenVBand="0" w:oddHBand="0" w:evenHBand="0" w:firstRowFirstColumn="0" w:firstRowLastColumn="0" w:lastRowFirstColumn="0" w:lastRowLastColumn="0"/>
            <w:tcW w:w="2330" w:type="dxa"/>
          </w:tcPr>
          <w:p w:rsidR="00E36CB2" w:rsidRDefault="00E36CB2" w:rsidP="00AD14A5">
            <w:pPr>
              <w:rPr>
                <w:sz w:val="24"/>
                <w:szCs w:val="24"/>
              </w:rPr>
            </w:pPr>
            <w:r>
              <w:rPr>
                <w:sz w:val="24"/>
                <w:szCs w:val="24"/>
              </w:rPr>
              <w:t>Understandable</w:t>
            </w:r>
          </w:p>
        </w:tc>
        <w:tc>
          <w:tcPr>
            <w:tcW w:w="7441" w:type="dxa"/>
          </w:tcPr>
          <w:p w:rsidR="00E36CB2" w:rsidRDefault="00E36CB2"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Group and present information so it is clear and concise.</w:t>
            </w:r>
          </w:p>
        </w:tc>
      </w:tr>
    </w:tbl>
    <w:p w:rsidR="00E36CB2" w:rsidRPr="00E36CB2" w:rsidRDefault="00E36CB2" w:rsidP="00E36CB2">
      <w:pPr>
        <w:pStyle w:val="ListParagraph"/>
      </w:pPr>
    </w:p>
    <w:p w:rsidR="00E36CB2" w:rsidRDefault="00A02ABA" w:rsidP="00E36CB2">
      <w:pPr>
        <w:rPr>
          <w:b/>
        </w:rPr>
      </w:pPr>
      <w:r>
        <w:rPr>
          <w:b/>
        </w:rPr>
        <w:t>Why is this important?</w:t>
      </w:r>
    </w:p>
    <w:p w:rsidR="00A02ABA" w:rsidRDefault="00A02ABA" w:rsidP="00A02ABA">
      <w:pPr>
        <w:pStyle w:val="ListParagraph"/>
        <w:numPr>
          <w:ilvl w:val="0"/>
          <w:numId w:val="12"/>
        </w:numPr>
      </w:pPr>
      <w:r>
        <w:t>It is important to know how trustworthy it is</w:t>
      </w:r>
    </w:p>
    <w:p w:rsidR="00A02ABA" w:rsidRDefault="00A02ABA" w:rsidP="00A02ABA">
      <w:pPr>
        <w:pStyle w:val="ListParagraph"/>
        <w:numPr>
          <w:ilvl w:val="0"/>
          <w:numId w:val="12"/>
        </w:numPr>
      </w:pPr>
      <w:r>
        <w:lastRenderedPageBreak/>
        <w:t>If information does not have these qualitative characteristics then it may mislead the stakeholders, causing them to make wrong decisions</w:t>
      </w:r>
    </w:p>
    <w:p w:rsidR="00A02ABA" w:rsidRPr="00A02ABA" w:rsidRDefault="00A02ABA" w:rsidP="00A02ABA"/>
    <w:p w:rsidR="00E36CB2" w:rsidRDefault="00E36CB2" w:rsidP="00E36CB2">
      <w:pPr>
        <w:rPr>
          <w:b/>
        </w:rPr>
      </w:pPr>
    </w:p>
    <w:p w:rsidR="00E36CB2" w:rsidRDefault="00E36CB2" w:rsidP="00E36CB2">
      <w:pPr>
        <w:rPr>
          <w:b/>
        </w:rPr>
      </w:pPr>
    </w:p>
    <w:p w:rsidR="00E36CB2" w:rsidRPr="00E36CB2" w:rsidRDefault="00E36CB2" w:rsidP="00E36CB2">
      <w:pPr>
        <w:rPr>
          <w:b/>
        </w:rPr>
      </w:pPr>
    </w:p>
    <w:p w:rsidR="00E36CB2" w:rsidRPr="00E36CB2" w:rsidRDefault="00E36CB2" w:rsidP="00E36CB2"/>
    <w:p w:rsidR="00E36CB2" w:rsidRDefault="00E36CB2" w:rsidP="00E36CB2"/>
    <w:p w:rsidR="00E36CB2" w:rsidRDefault="00A02ABA" w:rsidP="00E36CB2">
      <w:pPr>
        <w:rPr>
          <w:b/>
        </w:rPr>
      </w:pPr>
      <w:r>
        <w:rPr>
          <w:b/>
        </w:rPr>
        <w:t>How are qualitative characteristics used to produce useful information?</w:t>
      </w:r>
    </w:p>
    <w:p w:rsidR="00A02ABA" w:rsidRPr="00A02ABA" w:rsidRDefault="00A02ABA" w:rsidP="00A02ABA">
      <w:pPr>
        <w:pStyle w:val="ListParagraph"/>
        <w:numPr>
          <w:ilvl w:val="0"/>
          <w:numId w:val="13"/>
        </w:numPr>
        <w:rPr>
          <w:b/>
        </w:rPr>
      </w:pPr>
      <w:r>
        <w:t>It is sometimes difficult to apply qualitative characteristics to the recording of financial transactions</w:t>
      </w:r>
    </w:p>
    <w:p w:rsidR="00A02ABA" w:rsidRPr="00A02ABA" w:rsidRDefault="00A02ABA" w:rsidP="00A02ABA">
      <w:pPr>
        <w:pStyle w:val="ListParagraph"/>
        <w:numPr>
          <w:ilvl w:val="0"/>
          <w:numId w:val="13"/>
        </w:numPr>
        <w:rPr>
          <w:b/>
        </w:rPr>
      </w:pPr>
      <w:r>
        <w:t>As a result, qualitative characteristics are used to develop assumptions that qualitative that specify how accountants must record, measure and report information.</w:t>
      </w:r>
    </w:p>
    <w:tbl>
      <w:tblPr>
        <w:tblStyle w:val="LightGrid-Accent3"/>
        <w:tblW w:w="9346" w:type="dxa"/>
        <w:jc w:val="center"/>
        <w:tblLook w:val="04A0" w:firstRow="1" w:lastRow="0" w:firstColumn="1" w:lastColumn="0" w:noHBand="0" w:noVBand="1"/>
      </w:tblPr>
      <w:tblGrid>
        <w:gridCol w:w="1701"/>
        <w:gridCol w:w="7645"/>
      </w:tblGrid>
      <w:tr w:rsidR="00A02ABA" w:rsidTr="00A02A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Assumption</w:t>
            </w:r>
          </w:p>
        </w:tc>
        <w:tc>
          <w:tcPr>
            <w:tcW w:w="7645" w:type="dxa"/>
          </w:tcPr>
          <w:p w:rsidR="00A02ABA" w:rsidRDefault="00A02ABA" w:rsidP="00AD14A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A02ABA" w:rsidTr="00A0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Separate Entity</w:t>
            </w:r>
          </w:p>
        </w:tc>
        <w:tc>
          <w:tcPr>
            <w:tcW w:w="7645" w:type="dxa"/>
          </w:tcPr>
          <w:p w:rsidR="00A02ABA" w:rsidRDefault="00A02ABA"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Only the activities of the business are included in the business’s financial information.</w:t>
            </w:r>
          </w:p>
        </w:tc>
      </w:tr>
      <w:tr w:rsidR="00A02ABA" w:rsidTr="00A02A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 xml:space="preserve">Unit-of-Measure </w:t>
            </w:r>
          </w:p>
        </w:tc>
        <w:tc>
          <w:tcPr>
            <w:tcW w:w="7645" w:type="dxa"/>
          </w:tcPr>
          <w:p w:rsidR="00A02ABA" w:rsidRDefault="00A02ABA"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All transactions must be reported using the monetary unit of the country the business's head office is located in, even if the business has offices in many countries.</w:t>
            </w:r>
          </w:p>
        </w:tc>
      </w:tr>
      <w:tr w:rsidR="00A02ABA" w:rsidTr="00A0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 xml:space="preserve">Going Concern </w:t>
            </w:r>
          </w:p>
        </w:tc>
        <w:tc>
          <w:tcPr>
            <w:tcW w:w="7645" w:type="dxa"/>
          </w:tcPr>
          <w:p w:rsidR="00A02ABA" w:rsidRDefault="00A02ABA"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Businesses will continue their operations well into the future.</w:t>
            </w:r>
          </w:p>
        </w:tc>
      </w:tr>
      <w:tr w:rsidR="00A02ABA" w:rsidTr="00A02A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lastRenderedPageBreak/>
              <w:t xml:space="preserve">Historic Cost </w:t>
            </w:r>
          </w:p>
        </w:tc>
        <w:tc>
          <w:tcPr>
            <w:tcW w:w="7645" w:type="dxa"/>
          </w:tcPr>
          <w:p w:rsidR="00A02ABA" w:rsidRDefault="00A02ABA"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All purchases will be recorded at the amount that was paid for them.</w:t>
            </w:r>
          </w:p>
        </w:tc>
      </w:tr>
      <w:tr w:rsidR="00A02ABA" w:rsidTr="00A02A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Time Period (Periodicity)</w:t>
            </w:r>
          </w:p>
        </w:tc>
        <w:tc>
          <w:tcPr>
            <w:tcW w:w="7645" w:type="dxa"/>
          </w:tcPr>
          <w:p w:rsidR="00A02ABA" w:rsidRDefault="00A02ABA" w:rsidP="00AD14A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will be provided quickly, when it is still relevant to the stakeholders (has the capacity to affect their decisions).</w:t>
            </w:r>
          </w:p>
        </w:tc>
      </w:tr>
      <w:tr w:rsidR="00A02ABA" w:rsidTr="00A02ABA">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A02ABA" w:rsidRDefault="00A02ABA" w:rsidP="00AD14A5">
            <w:pPr>
              <w:rPr>
                <w:sz w:val="24"/>
                <w:szCs w:val="24"/>
              </w:rPr>
            </w:pPr>
            <w:r>
              <w:rPr>
                <w:sz w:val="24"/>
                <w:szCs w:val="24"/>
              </w:rPr>
              <w:t xml:space="preserve">Full Disclosure </w:t>
            </w:r>
          </w:p>
        </w:tc>
        <w:tc>
          <w:tcPr>
            <w:tcW w:w="7645" w:type="dxa"/>
          </w:tcPr>
          <w:p w:rsidR="00A02ABA" w:rsidRDefault="00A02ABA" w:rsidP="00AD14A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If something will affect the decisions of the external stakeholders, it must be reported.</w:t>
            </w:r>
          </w:p>
        </w:tc>
      </w:tr>
    </w:tbl>
    <w:p w:rsidR="00E36CB2" w:rsidRPr="00E36CB2" w:rsidRDefault="00E36CB2" w:rsidP="00E36CB2"/>
    <w:p w:rsidR="00E36CB2" w:rsidRDefault="00A02ABA" w:rsidP="00E36CB2">
      <w:pPr>
        <w:rPr>
          <w:b/>
        </w:rPr>
      </w:pPr>
      <w:r>
        <w:rPr>
          <w:b/>
        </w:rPr>
        <w:t>Why is this important?</w:t>
      </w:r>
    </w:p>
    <w:p w:rsidR="00A02ABA" w:rsidRDefault="00A02ABA" w:rsidP="00E36CB2">
      <w:r>
        <w:t>This is important because:</w:t>
      </w:r>
    </w:p>
    <w:p w:rsidR="00A02ABA" w:rsidRDefault="00A02ABA" w:rsidP="00A02ABA">
      <w:pPr>
        <w:pStyle w:val="ListParagraph"/>
        <w:numPr>
          <w:ilvl w:val="0"/>
          <w:numId w:val="14"/>
        </w:numPr>
      </w:pPr>
      <w:r>
        <w:t>Is impossible to make an informed decision unless the information provided can be trusted</w:t>
      </w:r>
    </w:p>
    <w:p w:rsidR="00A02ABA" w:rsidRDefault="00A02ABA" w:rsidP="00A02ABA">
      <w:pPr>
        <w:pStyle w:val="ListParagraph"/>
        <w:numPr>
          <w:ilvl w:val="0"/>
          <w:numId w:val="14"/>
        </w:numPr>
      </w:pPr>
      <w:r>
        <w:t xml:space="preserve">When preparers use both qualitative characteristics and assumptions to </w:t>
      </w:r>
    </w:p>
    <w:p w:rsidR="00A02ABA" w:rsidRDefault="00A02ABA" w:rsidP="00A02ABA">
      <w:pPr>
        <w:pStyle w:val="ListParagraph"/>
        <w:numPr>
          <w:ilvl w:val="1"/>
          <w:numId w:val="14"/>
        </w:numPr>
      </w:pPr>
      <w:r>
        <w:t>Record</w:t>
      </w:r>
    </w:p>
    <w:p w:rsidR="00A02ABA" w:rsidRDefault="00A02ABA" w:rsidP="00A02ABA">
      <w:pPr>
        <w:pStyle w:val="ListParagraph"/>
        <w:numPr>
          <w:ilvl w:val="1"/>
          <w:numId w:val="14"/>
        </w:numPr>
      </w:pPr>
      <w:r>
        <w:t>Measure</w:t>
      </w:r>
    </w:p>
    <w:p w:rsidR="00A02ABA" w:rsidRDefault="00A02ABA" w:rsidP="00A02ABA">
      <w:pPr>
        <w:pStyle w:val="ListParagraph"/>
        <w:numPr>
          <w:ilvl w:val="1"/>
          <w:numId w:val="14"/>
        </w:numPr>
      </w:pPr>
      <w:r>
        <w:t>Report financial information</w:t>
      </w:r>
    </w:p>
    <w:p w:rsidR="00A02ABA" w:rsidRDefault="00A02ABA" w:rsidP="00A02ABA">
      <w:pPr>
        <w:pStyle w:val="ListParagraph"/>
        <w:numPr>
          <w:ilvl w:val="0"/>
          <w:numId w:val="14"/>
        </w:numPr>
      </w:pPr>
      <w:r>
        <w:t>External stakeholders gain assurance that the information provided is useful for decision making</w:t>
      </w:r>
    </w:p>
    <w:p w:rsidR="00A02ABA" w:rsidRDefault="00A02ABA" w:rsidP="00A02ABA"/>
    <w:p w:rsidR="002101AF" w:rsidRDefault="002101AF" w:rsidP="00A02ABA">
      <w:pPr>
        <w:rPr>
          <w:b/>
        </w:rPr>
      </w:pPr>
      <w:r w:rsidRPr="002101AF">
        <w:rPr>
          <w:b/>
        </w:rPr>
        <w:t>GAAP</w:t>
      </w:r>
    </w:p>
    <w:p w:rsidR="002101AF" w:rsidRPr="002101AF" w:rsidRDefault="002101AF" w:rsidP="002101AF">
      <w:pPr>
        <w:pStyle w:val="ListParagraph"/>
        <w:numPr>
          <w:ilvl w:val="0"/>
          <w:numId w:val="15"/>
        </w:numPr>
        <w:rPr>
          <w:b/>
        </w:rPr>
      </w:pPr>
      <w:r>
        <w:t>Qualitative characteristics and underlying assumptions are part of generally accepted accounting principles, called GAAP</w:t>
      </w:r>
    </w:p>
    <w:p w:rsidR="002101AF" w:rsidRPr="002101AF" w:rsidRDefault="002101AF" w:rsidP="002101AF">
      <w:pPr>
        <w:pStyle w:val="ListParagraph"/>
        <w:numPr>
          <w:ilvl w:val="0"/>
          <w:numId w:val="15"/>
        </w:numPr>
        <w:rPr>
          <w:b/>
        </w:rPr>
      </w:pPr>
      <w:r>
        <w:t>Preparers of accounting information use GAAP as a guideline when preparing financial accounting information</w:t>
      </w:r>
    </w:p>
    <w:p w:rsidR="002101AF" w:rsidRPr="002101AF" w:rsidRDefault="002101AF" w:rsidP="002101AF">
      <w:pPr>
        <w:pStyle w:val="ListParagraph"/>
        <w:numPr>
          <w:ilvl w:val="0"/>
          <w:numId w:val="15"/>
        </w:numPr>
        <w:rPr>
          <w:b/>
        </w:rPr>
      </w:pPr>
      <w:r>
        <w:lastRenderedPageBreak/>
        <w:t>Overall objective is to provide financial information about a business that is useful to external stakeholders for decision making</w:t>
      </w:r>
    </w:p>
    <w:p w:rsidR="002101AF" w:rsidRDefault="002101AF" w:rsidP="002101AF">
      <w:pPr>
        <w:rPr>
          <w:b/>
        </w:rPr>
      </w:pPr>
    </w:p>
    <w:p w:rsidR="002101AF" w:rsidRDefault="002101AF" w:rsidP="002101AF">
      <w:pPr>
        <w:jc w:val="center"/>
        <w:rPr>
          <w:b/>
        </w:rPr>
      </w:pPr>
    </w:p>
    <w:p w:rsidR="002101AF" w:rsidRDefault="002101AF" w:rsidP="002101AF">
      <w:pPr>
        <w:jc w:val="center"/>
        <w:rPr>
          <w:b/>
        </w:rPr>
      </w:pPr>
    </w:p>
    <w:p w:rsidR="002101AF" w:rsidRDefault="002101AF" w:rsidP="002101AF">
      <w:pPr>
        <w:jc w:val="center"/>
        <w:rPr>
          <w:b/>
        </w:rPr>
      </w:pPr>
    </w:p>
    <w:p w:rsidR="002101AF" w:rsidRDefault="002101AF" w:rsidP="002101AF">
      <w:pPr>
        <w:jc w:val="center"/>
        <w:rPr>
          <w:b/>
        </w:rPr>
      </w:pPr>
    </w:p>
    <w:p w:rsidR="002101AF" w:rsidRDefault="002101AF" w:rsidP="002101AF">
      <w:pPr>
        <w:jc w:val="center"/>
        <w:rPr>
          <w:b/>
        </w:rPr>
      </w:pPr>
    </w:p>
    <w:p w:rsidR="002101AF" w:rsidRDefault="002101AF" w:rsidP="002101AF">
      <w:pPr>
        <w:jc w:val="center"/>
        <w:rPr>
          <w:b/>
        </w:rPr>
      </w:pPr>
    </w:p>
    <w:p w:rsidR="002101AF" w:rsidRDefault="002101AF" w:rsidP="002101AF">
      <w:pPr>
        <w:jc w:val="center"/>
        <w:rPr>
          <w:b/>
        </w:rPr>
      </w:pPr>
      <w:r>
        <w:rPr>
          <w:b/>
        </w:rPr>
        <w:t>Similarity</w:t>
      </w:r>
    </w:p>
    <w:p w:rsidR="002101AF" w:rsidRDefault="002101AF" w:rsidP="002101AF">
      <w:r>
        <w:t>Qualitative Characteristics</w:t>
      </w:r>
    </w:p>
    <w:p w:rsidR="002101AF" w:rsidRDefault="002101AF" w:rsidP="002101AF">
      <w:pPr>
        <w:pStyle w:val="ListParagraph"/>
        <w:numPr>
          <w:ilvl w:val="0"/>
          <w:numId w:val="16"/>
        </w:numPr>
      </w:pPr>
      <w:r>
        <w:t>Faithful</w:t>
      </w:r>
    </w:p>
    <w:p w:rsidR="002101AF" w:rsidRDefault="002101AF" w:rsidP="002101AF">
      <w:pPr>
        <w:pStyle w:val="ListParagraph"/>
        <w:numPr>
          <w:ilvl w:val="1"/>
          <w:numId w:val="16"/>
        </w:numPr>
      </w:pPr>
      <w:r>
        <w:t>Separate Entity</w:t>
      </w:r>
    </w:p>
    <w:p w:rsidR="002101AF" w:rsidRDefault="002101AF" w:rsidP="002101AF">
      <w:pPr>
        <w:pStyle w:val="ListParagraph"/>
        <w:numPr>
          <w:ilvl w:val="1"/>
          <w:numId w:val="16"/>
        </w:numPr>
      </w:pPr>
      <w:r>
        <w:t>Full Disclosure</w:t>
      </w:r>
    </w:p>
    <w:p w:rsidR="002101AF" w:rsidRDefault="002101AF" w:rsidP="002101AF">
      <w:pPr>
        <w:pStyle w:val="ListParagraph"/>
        <w:numPr>
          <w:ilvl w:val="0"/>
          <w:numId w:val="16"/>
        </w:numPr>
      </w:pPr>
      <w:r>
        <w:t>Relevant</w:t>
      </w:r>
    </w:p>
    <w:p w:rsidR="002101AF" w:rsidRDefault="002101AF" w:rsidP="002101AF">
      <w:pPr>
        <w:pStyle w:val="ListParagraph"/>
        <w:numPr>
          <w:ilvl w:val="1"/>
          <w:numId w:val="16"/>
        </w:numPr>
      </w:pPr>
      <w:r>
        <w:t>Separate Entity</w:t>
      </w:r>
    </w:p>
    <w:p w:rsidR="002101AF" w:rsidRDefault="002101AF" w:rsidP="002101AF">
      <w:pPr>
        <w:pStyle w:val="ListParagraph"/>
        <w:numPr>
          <w:ilvl w:val="1"/>
          <w:numId w:val="16"/>
        </w:numPr>
      </w:pPr>
      <w:r>
        <w:t>Going Concern</w:t>
      </w:r>
    </w:p>
    <w:p w:rsidR="002101AF" w:rsidRDefault="002101AF" w:rsidP="002101AF">
      <w:pPr>
        <w:pStyle w:val="ListParagraph"/>
        <w:numPr>
          <w:ilvl w:val="1"/>
          <w:numId w:val="16"/>
        </w:numPr>
      </w:pPr>
      <w:r>
        <w:t>Time period</w:t>
      </w:r>
    </w:p>
    <w:p w:rsidR="002101AF" w:rsidRDefault="002101AF" w:rsidP="002101AF">
      <w:pPr>
        <w:pStyle w:val="ListParagraph"/>
        <w:numPr>
          <w:ilvl w:val="0"/>
          <w:numId w:val="16"/>
        </w:numPr>
      </w:pPr>
      <w:r>
        <w:t>Comparable</w:t>
      </w:r>
    </w:p>
    <w:p w:rsidR="002101AF" w:rsidRDefault="002101AF" w:rsidP="002101AF">
      <w:pPr>
        <w:pStyle w:val="ListParagraph"/>
        <w:numPr>
          <w:ilvl w:val="1"/>
          <w:numId w:val="16"/>
        </w:numPr>
      </w:pPr>
      <w:r>
        <w:t>Unit – of – Measure</w:t>
      </w:r>
    </w:p>
    <w:p w:rsidR="002101AF" w:rsidRDefault="002101AF" w:rsidP="002101AF">
      <w:pPr>
        <w:pStyle w:val="ListParagraph"/>
        <w:numPr>
          <w:ilvl w:val="0"/>
          <w:numId w:val="16"/>
        </w:numPr>
      </w:pPr>
      <w:r>
        <w:lastRenderedPageBreak/>
        <w:t>Verifiable</w:t>
      </w:r>
    </w:p>
    <w:p w:rsidR="002101AF" w:rsidRDefault="002101AF" w:rsidP="002101AF">
      <w:pPr>
        <w:pStyle w:val="ListParagraph"/>
        <w:numPr>
          <w:ilvl w:val="1"/>
          <w:numId w:val="16"/>
        </w:numPr>
      </w:pPr>
      <w:r>
        <w:t>History Cost</w:t>
      </w:r>
    </w:p>
    <w:p w:rsidR="002101AF" w:rsidRDefault="002101AF" w:rsidP="002101AF">
      <w:pPr>
        <w:pStyle w:val="ListParagraph"/>
        <w:numPr>
          <w:ilvl w:val="0"/>
          <w:numId w:val="16"/>
        </w:numPr>
      </w:pPr>
      <w:r>
        <w:t>Timely</w:t>
      </w:r>
    </w:p>
    <w:p w:rsidR="002101AF" w:rsidRDefault="002101AF" w:rsidP="002101AF">
      <w:pPr>
        <w:pStyle w:val="ListParagraph"/>
        <w:numPr>
          <w:ilvl w:val="1"/>
          <w:numId w:val="16"/>
        </w:numPr>
      </w:pPr>
      <w:r>
        <w:t>Time Period</w:t>
      </w:r>
    </w:p>
    <w:p w:rsidR="002101AF" w:rsidRDefault="002101AF" w:rsidP="002101AF">
      <w:pPr>
        <w:pStyle w:val="ListParagraph"/>
        <w:numPr>
          <w:ilvl w:val="0"/>
          <w:numId w:val="16"/>
        </w:numPr>
      </w:pPr>
      <w:r>
        <w:t>Understandable</w:t>
      </w:r>
    </w:p>
    <w:p w:rsidR="002101AF" w:rsidRPr="002101AF" w:rsidRDefault="002101AF" w:rsidP="002101AF">
      <w:pPr>
        <w:pStyle w:val="ListParagraph"/>
        <w:numPr>
          <w:ilvl w:val="1"/>
          <w:numId w:val="16"/>
        </w:numPr>
      </w:pPr>
      <w:r>
        <w:t>Ties to all</w:t>
      </w:r>
    </w:p>
    <w:p w:rsidR="002101AF" w:rsidRDefault="002101AF" w:rsidP="002101AF">
      <w:pPr>
        <w:rPr>
          <w:b/>
        </w:rPr>
      </w:pPr>
    </w:p>
    <w:p w:rsidR="002101AF" w:rsidRDefault="002101AF" w:rsidP="002101AF">
      <w:pPr>
        <w:rPr>
          <w:b/>
        </w:rPr>
      </w:pPr>
    </w:p>
    <w:p w:rsidR="002101AF" w:rsidRDefault="002101AF" w:rsidP="002101AF">
      <w:pPr>
        <w:rPr>
          <w:b/>
        </w:rPr>
      </w:pPr>
    </w:p>
    <w:p w:rsidR="002101AF" w:rsidRDefault="002101AF" w:rsidP="002101AF">
      <w:pPr>
        <w:rPr>
          <w:b/>
        </w:rPr>
      </w:pPr>
    </w:p>
    <w:p w:rsidR="002101AF" w:rsidRDefault="002101AF" w:rsidP="002101AF">
      <w:pPr>
        <w:rPr>
          <w:b/>
        </w:rPr>
      </w:pPr>
    </w:p>
    <w:p w:rsidR="002101AF" w:rsidRPr="002101AF" w:rsidRDefault="002101AF" w:rsidP="002101AF">
      <w:pPr>
        <w:rPr>
          <w:b/>
        </w:rPr>
      </w:pPr>
    </w:p>
    <w:p w:rsidR="002101AF" w:rsidRPr="002101AF" w:rsidRDefault="002101AF" w:rsidP="00A02ABA">
      <w:pPr>
        <w:rPr>
          <w:b/>
        </w:rPr>
      </w:pPr>
    </w:p>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A02ABA"/>
    <w:p w:rsidR="002101AF" w:rsidRDefault="002101AF" w:rsidP="002101AF">
      <w:pPr>
        <w:pStyle w:val="Heading1"/>
        <w:jc w:val="center"/>
        <w:rPr>
          <w:sz w:val="24"/>
        </w:rPr>
      </w:pPr>
      <w:r>
        <w:rPr>
          <w:sz w:val="24"/>
        </w:rPr>
        <w:t>Chapter 2</w:t>
      </w:r>
    </w:p>
    <w:p w:rsidR="002101AF" w:rsidRDefault="002101AF" w:rsidP="002101AF"/>
    <w:p w:rsidR="007E42BC" w:rsidRDefault="007E42BC" w:rsidP="002101AF">
      <w:pPr>
        <w:rPr>
          <w:b/>
        </w:rPr>
      </w:pPr>
      <w:r>
        <w:rPr>
          <w:b/>
        </w:rPr>
        <w:t>What are the financial reporting elements according to GAAP?</w:t>
      </w:r>
    </w:p>
    <w:p w:rsidR="007E42BC" w:rsidRDefault="007E42BC" w:rsidP="002101AF">
      <w:r>
        <w:t>Purpose of financial reporting elements:</w:t>
      </w:r>
    </w:p>
    <w:p w:rsidR="007E42BC" w:rsidRDefault="007E42BC" w:rsidP="007E42BC">
      <w:pPr>
        <w:pStyle w:val="ListParagraph"/>
        <w:numPr>
          <w:ilvl w:val="0"/>
          <w:numId w:val="17"/>
        </w:numPr>
      </w:pPr>
      <w:r>
        <w:t>To produce financial statements that is used for external stake holders</w:t>
      </w:r>
    </w:p>
    <w:p w:rsidR="007E42BC" w:rsidRDefault="007E42BC" w:rsidP="007E42BC">
      <w:r>
        <w:t>Five financial reporting elements</w:t>
      </w:r>
    </w:p>
    <w:p w:rsidR="007E42BC" w:rsidRDefault="007E42BC" w:rsidP="007E42BC">
      <w:pPr>
        <w:pStyle w:val="ListParagraph"/>
        <w:numPr>
          <w:ilvl w:val="0"/>
          <w:numId w:val="17"/>
        </w:numPr>
      </w:pPr>
      <w:r>
        <w:t>Asset</w:t>
      </w:r>
    </w:p>
    <w:p w:rsidR="007E42BC" w:rsidRDefault="0004181C" w:rsidP="007E42BC">
      <w:pPr>
        <w:pStyle w:val="ListParagraph"/>
        <w:numPr>
          <w:ilvl w:val="1"/>
          <w:numId w:val="17"/>
        </w:numPr>
      </w:pPr>
      <w:r>
        <w:t>Owned</w:t>
      </w:r>
    </w:p>
    <w:p w:rsidR="0004181C" w:rsidRDefault="0004181C" w:rsidP="0004181C">
      <w:pPr>
        <w:pStyle w:val="ListParagraph"/>
        <w:numPr>
          <w:ilvl w:val="2"/>
          <w:numId w:val="17"/>
        </w:numPr>
      </w:pPr>
      <w:r>
        <w:t>Ownership has transferred</w:t>
      </w:r>
    </w:p>
    <w:p w:rsidR="0004181C" w:rsidRDefault="0004181C" w:rsidP="007E42BC">
      <w:pPr>
        <w:pStyle w:val="ListParagraph"/>
        <w:numPr>
          <w:ilvl w:val="1"/>
          <w:numId w:val="17"/>
        </w:numPr>
      </w:pPr>
      <w:r>
        <w:t>Benefit the company in the future</w:t>
      </w:r>
    </w:p>
    <w:p w:rsidR="0004181C" w:rsidRDefault="0004181C" w:rsidP="0004181C">
      <w:pPr>
        <w:pStyle w:val="ListParagraph"/>
        <w:numPr>
          <w:ilvl w:val="2"/>
          <w:numId w:val="17"/>
        </w:numPr>
      </w:pPr>
      <w:r>
        <w:lastRenderedPageBreak/>
        <w:t xml:space="preserve">Used to generate revenue </w:t>
      </w:r>
    </w:p>
    <w:p w:rsidR="0004181C" w:rsidRDefault="0004181C" w:rsidP="0004181C">
      <w:pPr>
        <w:pStyle w:val="ListParagraph"/>
        <w:numPr>
          <w:ilvl w:val="1"/>
          <w:numId w:val="17"/>
        </w:numPr>
      </w:pPr>
      <w:r>
        <w:t xml:space="preserve">Happened in the past </w:t>
      </w:r>
    </w:p>
    <w:p w:rsidR="0004181C" w:rsidRDefault="0004181C" w:rsidP="0004181C">
      <w:pPr>
        <w:pStyle w:val="ListParagraph"/>
        <w:numPr>
          <w:ilvl w:val="2"/>
          <w:numId w:val="17"/>
        </w:numPr>
      </w:pPr>
      <w:r>
        <w:t>Transfer was a past event</w:t>
      </w:r>
    </w:p>
    <w:p w:rsidR="007E42BC" w:rsidRDefault="007E42BC" w:rsidP="007E42BC">
      <w:pPr>
        <w:pStyle w:val="ListParagraph"/>
        <w:numPr>
          <w:ilvl w:val="0"/>
          <w:numId w:val="17"/>
        </w:numPr>
      </w:pPr>
      <w:r>
        <w:t>Liabilities</w:t>
      </w:r>
    </w:p>
    <w:p w:rsidR="0004181C" w:rsidRDefault="0004181C" w:rsidP="0004181C">
      <w:pPr>
        <w:pStyle w:val="ListParagraph"/>
        <w:numPr>
          <w:ilvl w:val="1"/>
          <w:numId w:val="17"/>
        </w:numPr>
      </w:pPr>
      <w:r>
        <w:t>Owed to third parties</w:t>
      </w:r>
    </w:p>
    <w:p w:rsidR="0004181C" w:rsidRDefault="0004181C" w:rsidP="0004181C">
      <w:pPr>
        <w:pStyle w:val="ListParagraph"/>
        <w:numPr>
          <w:ilvl w:val="2"/>
          <w:numId w:val="17"/>
        </w:numPr>
      </w:pPr>
      <w:r>
        <w:t>Obligation</w:t>
      </w:r>
    </w:p>
    <w:p w:rsidR="0004181C" w:rsidRDefault="0004181C" w:rsidP="0004181C">
      <w:pPr>
        <w:pStyle w:val="ListParagraph"/>
        <w:numPr>
          <w:ilvl w:val="1"/>
          <w:numId w:val="17"/>
        </w:numPr>
      </w:pPr>
      <w:r>
        <w:t>Repaid in the future</w:t>
      </w:r>
    </w:p>
    <w:p w:rsidR="0004181C" w:rsidRDefault="0004181C" w:rsidP="0004181C">
      <w:pPr>
        <w:pStyle w:val="ListParagraph"/>
        <w:numPr>
          <w:ilvl w:val="2"/>
          <w:numId w:val="17"/>
        </w:numPr>
      </w:pPr>
      <w:r>
        <w:t>Give up cash, goods, or services</w:t>
      </w:r>
    </w:p>
    <w:p w:rsidR="0004181C" w:rsidRDefault="0004181C" w:rsidP="0004181C">
      <w:pPr>
        <w:pStyle w:val="ListParagraph"/>
        <w:numPr>
          <w:ilvl w:val="1"/>
          <w:numId w:val="17"/>
        </w:numPr>
      </w:pPr>
      <w:r>
        <w:t>Happened in the past</w:t>
      </w:r>
    </w:p>
    <w:p w:rsidR="0004181C" w:rsidRDefault="0004181C" w:rsidP="0004181C">
      <w:pPr>
        <w:pStyle w:val="ListParagraph"/>
        <w:numPr>
          <w:ilvl w:val="2"/>
          <w:numId w:val="17"/>
        </w:numPr>
      </w:pPr>
      <w:r>
        <w:t>Due to past event</w:t>
      </w:r>
    </w:p>
    <w:p w:rsidR="007E42BC" w:rsidRDefault="007E42BC" w:rsidP="007E42BC">
      <w:pPr>
        <w:pStyle w:val="ListParagraph"/>
        <w:numPr>
          <w:ilvl w:val="0"/>
          <w:numId w:val="17"/>
        </w:numPr>
      </w:pPr>
      <w:r>
        <w:t>Equity</w:t>
      </w:r>
    </w:p>
    <w:p w:rsidR="0004181C" w:rsidRDefault="0004181C" w:rsidP="0004181C">
      <w:pPr>
        <w:pStyle w:val="ListParagraph"/>
        <w:numPr>
          <w:ilvl w:val="1"/>
          <w:numId w:val="17"/>
        </w:numPr>
      </w:pPr>
      <w:r>
        <w:t>Wealth due to owners</w:t>
      </w:r>
    </w:p>
    <w:p w:rsidR="0004181C" w:rsidRDefault="0004181C" w:rsidP="0004181C">
      <w:pPr>
        <w:pStyle w:val="ListParagraph"/>
        <w:numPr>
          <w:ilvl w:val="1"/>
          <w:numId w:val="17"/>
        </w:numPr>
      </w:pPr>
      <w:r>
        <w:t>Owners Capital</w:t>
      </w:r>
    </w:p>
    <w:p w:rsidR="0004181C" w:rsidRDefault="0004181C" w:rsidP="0004181C">
      <w:pPr>
        <w:pStyle w:val="ListParagraph"/>
        <w:numPr>
          <w:ilvl w:val="1"/>
          <w:numId w:val="17"/>
        </w:numPr>
      </w:pPr>
      <w:r>
        <w:t>Profit Retained</w:t>
      </w:r>
    </w:p>
    <w:p w:rsidR="007E42BC" w:rsidRDefault="007E42BC" w:rsidP="007E42BC">
      <w:pPr>
        <w:pStyle w:val="ListParagraph"/>
        <w:numPr>
          <w:ilvl w:val="0"/>
          <w:numId w:val="17"/>
        </w:numPr>
      </w:pPr>
      <w:r>
        <w:t>Expenses</w:t>
      </w:r>
    </w:p>
    <w:p w:rsidR="0004181C" w:rsidRDefault="0004181C" w:rsidP="0004181C">
      <w:pPr>
        <w:pStyle w:val="ListParagraph"/>
        <w:numPr>
          <w:ilvl w:val="1"/>
          <w:numId w:val="17"/>
        </w:numPr>
      </w:pPr>
      <w:r>
        <w:t>Used, consumed or incurred to help generate</w:t>
      </w:r>
    </w:p>
    <w:p w:rsidR="0004181C" w:rsidRDefault="0004181C" w:rsidP="0004181C">
      <w:pPr>
        <w:pStyle w:val="ListParagraph"/>
        <w:numPr>
          <w:ilvl w:val="1"/>
          <w:numId w:val="17"/>
        </w:numPr>
      </w:pPr>
      <w:r>
        <w:t>Ex. Gas for lawn mower</w:t>
      </w:r>
    </w:p>
    <w:p w:rsidR="007E42BC" w:rsidRDefault="007E42BC" w:rsidP="007E42BC">
      <w:pPr>
        <w:pStyle w:val="ListParagraph"/>
        <w:numPr>
          <w:ilvl w:val="0"/>
          <w:numId w:val="17"/>
        </w:numPr>
      </w:pPr>
      <w:r>
        <w:t>Revenue</w:t>
      </w:r>
    </w:p>
    <w:p w:rsidR="0004181C" w:rsidRDefault="0004181C" w:rsidP="0004181C">
      <w:pPr>
        <w:pStyle w:val="ListParagraph"/>
        <w:numPr>
          <w:ilvl w:val="1"/>
          <w:numId w:val="17"/>
        </w:numPr>
      </w:pPr>
      <w:r>
        <w:t>Income Earned – has done their job</w:t>
      </w:r>
    </w:p>
    <w:p w:rsidR="0004181C" w:rsidRDefault="0004181C" w:rsidP="0004181C">
      <w:pPr>
        <w:pStyle w:val="ListParagraph"/>
        <w:numPr>
          <w:ilvl w:val="1"/>
          <w:numId w:val="17"/>
        </w:numPr>
      </w:pPr>
      <w:r>
        <w:t>Service already providED</w:t>
      </w:r>
    </w:p>
    <w:p w:rsidR="0004181C" w:rsidRDefault="0004181C" w:rsidP="0004181C">
      <w:pPr>
        <w:pStyle w:val="ListParagraph"/>
        <w:numPr>
          <w:ilvl w:val="1"/>
          <w:numId w:val="17"/>
        </w:numPr>
      </w:pPr>
      <w:r>
        <w:t>Good already deliverED</w:t>
      </w:r>
    </w:p>
    <w:p w:rsidR="007E42BC" w:rsidRPr="007E42BC" w:rsidRDefault="007E42BC" w:rsidP="007E42BC">
      <w:pPr>
        <w:pStyle w:val="ListParagraph"/>
      </w:pPr>
    </w:p>
    <w:p w:rsidR="007E42BC" w:rsidRDefault="0004181C" w:rsidP="002101AF">
      <w:pPr>
        <w:rPr>
          <w:b/>
        </w:rPr>
      </w:pPr>
      <w:r>
        <w:rPr>
          <w:b/>
        </w:rPr>
        <w:t>What is the interrelationship between the financial reporting elements?</w:t>
      </w:r>
    </w:p>
    <w:p w:rsidR="006E27DC" w:rsidRPr="006E27DC" w:rsidRDefault="006E27DC" w:rsidP="006E27DC">
      <w:pPr>
        <w:rPr>
          <w:u w:val="single"/>
        </w:rPr>
      </w:pPr>
      <w:r w:rsidRPr="006E27DC">
        <w:rPr>
          <w:u w:val="single"/>
        </w:rPr>
        <w:lastRenderedPageBreak/>
        <w:t>Revenues - Expenses = Profit</w:t>
      </w:r>
    </w:p>
    <w:p w:rsidR="006E27DC" w:rsidRDefault="006E27DC" w:rsidP="006E27DC">
      <w:pPr>
        <w:rPr>
          <w:b/>
        </w:rPr>
      </w:pPr>
    </w:p>
    <w:p w:rsidR="006E27DC" w:rsidRDefault="006E27DC" w:rsidP="006E27DC">
      <w:pPr>
        <w:rPr>
          <w:b/>
        </w:rPr>
      </w:pPr>
      <w:r>
        <w:rPr>
          <w:b/>
        </w:rPr>
        <w:t>How does profit tie into equity?</w:t>
      </w:r>
    </w:p>
    <w:p w:rsidR="006E27DC" w:rsidRDefault="006E27DC" w:rsidP="006E27DC">
      <w:r>
        <w:t>Retained Earnings = Profit – Dividends</w:t>
      </w:r>
    </w:p>
    <w:p w:rsidR="006E27DC" w:rsidRPr="006E27DC" w:rsidRDefault="006E27DC" w:rsidP="006E27DC">
      <w:r>
        <w:t>Equity = Owner’s Capital + Retained Earnings</w:t>
      </w:r>
    </w:p>
    <w:p w:rsidR="0004181C" w:rsidRPr="006E27DC" w:rsidRDefault="0004181C" w:rsidP="002101AF"/>
    <w:p w:rsidR="0004181C" w:rsidRDefault="0004181C" w:rsidP="002101AF">
      <w:pPr>
        <w:rPr>
          <w:b/>
        </w:rPr>
      </w:pPr>
    </w:p>
    <w:p w:rsidR="006E27DC" w:rsidRDefault="006E27DC" w:rsidP="002101AF">
      <w:pPr>
        <w:rPr>
          <w:b/>
        </w:rPr>
      </w:pPr>
    </w:p>
    <w:p w:rsidR="006E27DC" w:rsidRDefault="006E27DC" w:rsidP="002101AF">
      <w:pPr>
        <w:rPr>
          <w:b/>
        </w:rPr>
      </w:pPr>
    </w:p>
    <w:p w:rsidR="006E27DC" w:rsidRDefault="006E27DC" w:rsidP="006E27DC">
      <w:pPr>
        <w:jc w:val="center"/>
        <w:rPr>
          <w:b/>
        </w:rPr>
      </w:pPr>
      <w:r w:rsidRPr="00BC577C">
        <w:rPr>
          <w:noProof/>
          <w:lang w:eastAsia="en-CA"/>
        </w:rPr>
        <w:drawing>
          <wp:inline distT="0" distB="0" distL="0" distR="0" wp14:anchorId="78675F41" wp14:editId="30BE4BFB">
            <wp:extent cx="2125980" cy="1778721"/>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srcRect l="16022" t="20414" r="62900" b="16851"/>
                    <a:stretch>
                      <a:fillRect/>
                    </a:stretch>
                  </pic:blipFill>
                  <pic:spPr bwMode="auto">
                    <a:xfrm>
                      <a:off x="0" y="0"/>
                      <a:ext cx="2132978" cy="1784576"/>
                    </a:xfrm>
                    <a:prstGeom prst="rect">
                      <a:avLst/>
                    </a:prstGeom>
                    <a:noFill/>
                    <a:ln w="9525">
                      <a:noFill/>
                      <a:miter lim="800000"/>
                      <a:headEnd/>
                      <a:tailEnd/>
                    </a:ln>
                  </pic:spPr>
                </pic:pic>
              </a:graphicData>
            </a:graphic>
          </wp:inline>
        </w:drawing>
      </w:r>
    </w:p>
    <w:p w:rsidR="006E27DC" w:rsidRDefault="006E27DC" w:rsidP="006E27DC">
      <w:r w:rsidRPr="006E27DC">
        <w:t xml:space="preserve">Equity = </w:t>
      </w:r>
      <w:r>
        <w:t>Owner’s Capital + Revenue – Expenses – Dividends</w:t>
      </w:r>
    </w:p>
    <w:p w:rsidR="006E27DC" w:rsidRDefault="006E27DC" w:rsidP="006E27DC"/>
    <w:p w:rsidR="006E27DC" w:rsidRDefault="006E27DC" w:rsidP="006E27DC">
      <w:pPr>
        <w:rPr>
          <w:b/>
        </w:rPr>
      </w:pPr>
      <w:r>
        <w:rPr>
          <w:b/>
        </w:rPr>
        <w:t>How do assets and liabilities tie into equity?</w:t>
      </w:r>
    </w:p>
    <w:p w:rsidR="006E27DC" w:rsidRPr="006E27DC" w:rsidRDefault="006E27DC" w:rsidP="006E27DC">
      <w:r>
        <w:t>Assets – Liabilities = Equity</w:t>
      </w:r>
    </w:p>
    <w:p w:rsidR="006E27DC" w:rsidRPr="006E27DC" w:rsidRDefault="006E27DC" w:rsidP="006E27DC">
      <w:pPr>
        <w:rPr>
          <w:b/>
        </w:rPr>
      </w:pPr>
    </w:p>
    <w:p w:rsidR="006E27DC" w:rsidRDefault="006E27DC" w:rsidP="006E27DC">
      <w:pPr>
        <w:jc w:val="center"/>
        <w:rPr>
          <w:b/>
        </w:rPr>
      </w:pPr>
      <w:r>
        <w:rPr>
          <w:noProof/>
          <w:lang w:eastAsia="en-CA"/>
        </w:rPr>
        <w:drawing>
          <wp:inline distT="0" distB="0" distL="0" distR="0" wp14:anchorId="301A390C" wp14:editId="790B531A">
            <wp:extent cx="2552700" cy="1539894"/>
            <wp:effectExtent l="0" t="0" r="0" b="31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cstate="print"/>
                    <a:srcRect l="16103" t="37322" r="66106" b="24501"/>
                    <a:stretch>
                      <a:fillRect/>
                    </a:stretch>
                  </pic:blipFill>
                  <pic:spPr bwMode="auto">
                    <a:xfrm>
                      <a:off x="0" y="0"/>
                      <a:ext cx="2556808" cy="1542372"/>
                    </a:xfrm>
                    <a:prstGeom prst="rect">
                      <a:avLst/>
                    </a:prstGeom>
                    <a:noFill/>
                    <a:ln w="9525">
                      <a:noFill/>
                      <a:miter lim="800000"/>
                      <a:headEnd/>
                      <a:tailEnd/>
                    </a:ln>
                  </pic:spPr>
                </pic:pic>
              </a:graphicData>
            </a:graphic>
          </wp:inline>
        </w:drawing>
      </w:r>
    </w:p>
    <w:p w:rsidR="006E27DC" w:rsidRDefault="006E27DC" w:rsidP="006E27DC">
      <w:pPr>
        <w:jc w:val="center"/>
        <w:rPr>
          <w:b/>
        </w:rPr>
      </w:pPr>
    </w:p>
    <w:p w:rsidR="006E27DC" w:rsidRDefault="006E27DC"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6E27DC">
      <w:pPr>
        <w:rPr>
          <w:b/>
        </w:rPr>
      </w:pPr>
    </w:p>
    <w:p w:rsidR="00F65E07" w:rsidRDefault="00F65E07" w:rsidP="00F65E07">
      <w:pPr>
        <w:pStyle w:val="Heading1"/>
        <w:jc w:val="center"/>
        <w:rPr>
          <w:sz w:val="22"/>
        </w:rPr>
      </w:pPr>
      <w:r>
        <w:rPr>
          <w:sz w:val="22"/>
        </w:rPr>
        <w:t>Chapter 3</w:t>
      </w:r>
    </w:p>
    <w:p w:rsidR="004056DF" w:rsidRDefault="00851486" w:rsidP="004056DF">
      <w:pPr>
        <w:rPr>
          <w:b/>
        </w:rPr>
      </w:pPr>
      <w:r>
        <w:rPr>
          <w:b/>
        </w:rPr>
        <w:t>How to name your business?</w:t>
      </w:r>
    </w:p>
    <w:p w:rsidR="00851486" w:rsidRDefault="00851486" w:rsidP="00851486">
      <w:pPr>
        <w:pStyle w:val="ListParagraph"/>
        <w:numPr>
          <w:ilvl w:val="0"/>
          <w:numId w:val="18"/>
        </w:numPr>
      </w:pPr>
      <w:r>
        <w:t>Ask for expert help</w:t>
      </w:r>
    </w:p>
    <w:p w:rsidR="00851486" w:rsidRDefault="00851486" w:rsidP="00851486">
      <w:pPr>
        <w:pStyle w:val="ListParagraph"/>
        <w:numPr>
          <w:ilvl w:val="1"/>
          <w:numId w:val="18"/>
        </w:numPr>
      </w:pPr>
      <w:r>
        <w:t>Downside is cost – 80,000 dollars</w:t>
      </w:r>
    </w:p>
    <w:p w:rsidR="00851486" w:rsidRDefault="00851486" w:rsidP="00851486">
      <w:pPr>
        <w:pStyle w:val="ListParagraph"/>
        <w:numPr>
          <w:ilvl w:val="1"/>
          <w:numId w:val="18"/>
        </w:numPr>
      </w:pPr>
      <w:r>
        <w:t>Same money in the long run</w:t>
      </w:r>
    </w:p>
    <w:p w:rsidR="00851486" w:rsidRDefault="00851486" w:rsidP="00851486">
      <w:pPr>
        <w:pStyle w:val="ListParagraph"/>
        <w:numPr>
          <w:ilvl w:val="0"/>
          <w:numId w:val="18"/>
        </w:numPr>
      </w:pPr>
      <w:r>
        <w:t>Reinforce key elements of the business</w:t>
      </w:r>
    </w:p>
    <w:p w:rsidR="00851486" w:rsidRDefault="00851486" w:rsidP="00851486">
      <w:pPr>
        <w:pStyle w:val="ListParagraph"/>
        <w:numPr>
          <w:ilvl w:val="1"/>
          <w:numId w:val="18"/>
        </w:numPr>
      </w:pPr>
      <w:r>
        <w:t>Less effort to explain</w:t>
      </w:r>
    </w:p>
    <w:p w:rsidR="00851486" w:rsidRDefault="00851486" w:rsidP="00851486">
      <w:pPr>
        <w:pStyle w:val="ListParagraph"/>
        <w:numPr>
          <w:ilvl w:val="0"/>
          <w:numId w:val="18"/>
        </w:numPr>
      </w:pPr>
      <w:r>
        <w:t>Do not use numbers, or geographic area</w:t>
      </w:r>
    </w:p>
    <w:p w:rsidR="00851486" w:rsidRDefault="00851486" w:rsidP="00851486">
      <w:pPr>
        <w:pStyle w:val="ListParagraph"/>
        <w:numPr>
          <w:ilvl w:val="0"/>
          <w:numId w:val="18"/>
        </w:numPr>
      </w:pPr>
      <w:r>
        <w:t>Choose comforting names, appeal to customers that you are trying to attract</w:t>
      </w:r>
    </w:p>
    <w:p w:rsidR="00851486" w:rsidRDefault="00851486" w:rsidP="00851486">
      <w:pPr>
        <w:pStyle w:val="ListParagraph"/>
        <w:numPr>
          <w:ilvl w:val="0"/>
          <w:numId w:val="18"/>
        </w:numPr>
      </w:pPr>
      <w:r>
        <w:t xml:space="preserve">Do not pick names that are </w:t>
      </w:r>
    </w:p>
    <w:p w:rsidR="00851486" w:rsidRDefault="00851486" w:rsidP="00851486">
      <w:pPr>
        <w:pStyle w:val="ListParagraph"/>
        <w:numPr>
          <w:ilvl w:val="1"/>
          <w:numId w:val="18"/>
        </w:numPr>
      </w:pPr>
      <w:r>
        <w:t>Long</w:t>
      </w:r>
    </w:p>
    <w:p w:rsidR="00851486" w:rsidRDefault="00851486" w:rsidP="00851486">
      <w:pPr>
        <w:pStyle w:val="ListParagraph"/>
        <w:numPr>
          <w:ilvl w:val="1"/>
          <w:numId w:val="18"/>
        </w:numPr>
      </w:pPr>
      <w:r>
        <w:t>Confusing</w:t>
      </w:r>
    </w:p>
    <w:p w:rsidR="00851486" w:rsidRDefault="00851486" w:rsidP="00851486">
      <w:pPr>
        <w:pStyle w:val="ListParagraph"/>
        <w:numPr>
          <w:ilvl w:val="1"/>
          <w:numId w:val="18"/>
        </w:numPr>
      </w:pPr>
      <w:r>
        <w:t>Personal puns</w:t>
      </w:r>
    </w:p>
    <w:p w:rsidR="00851486" w:rsidRDefault="00851486" w:rsidP="00851486">
      <w:pPr>
        <w:pStyle w:val="ListParagraph"/>
        <w:numPr>
          <w:ilvl w:val="0"/>
          <w:numId w:val="18"/>
        </w:numPr>
      </w:pPr>
      <w:r>
        <w:t>Consider coining a name</w:t>
      </w:r>
    </w:p>
    <w:p w:rsidR="00851486" w:rsidRDefault="00851486" w:rsidP="00851486">
      <w:pPr>
        <w:pStyle w:val="ListParagraph"/>
        <w:numPr>
          <w:ilvl w:val="1"/>
          <w:numId w:val="18"/>
        </w:numPr>
      </w:pPr>
      <w:r>
        <w:t>Can be more meaningful than existing words</w:t>
      </w:r>
    </w:p>
    <w:p w:rsidR="00851486" w:rsidRDefault="00851486" w:rsidP="00851486">
      <w:pPr>
        <w:pStyle w:val="ListParagraph"/>
        <w:numPr>
          <w:ilvl w:val="0"/>
          <w:numId w:val="18"/>
        </w:numPr>
      </w:pPr>
      <w:r>
        <w:t>New forms of name, do trademark search</w:t>
      </w:r>
    </w:p>
    <w:p w:rsidR="00851486" w:rsidRDefault="00851486" w:rsidP="00851486">
      <w:pPr>
        <w:pStyle w:val="ListParagraph"/>
        <w:numPr>
          <w:ilvl w:val="0"/>
          <w:numId w:val="18"/>
        </w:numPr>
      </w:pPr>
      <w:r>
        <w:t>Final decision:</w:t>
      </w:r>
    </w:p>
    <w:p w:rsidR="00851486" w:rsidRDefault="00851486" w:rsidP="00851486">
      <w:pPr>
        <w:pStyle w:val="ListParagraph"/>
        <w:numPr>
          <w:ilvl w:val="1"/>
          <w:numId w:val="18"/>
        </w:numPr>
      </w:pPr>
      <w:r>
        <w:lastRenderedPageBreak/>
        <w:t>Best fit</w:t>
      </w:r>
    </w:p>
    <w:p w:rsidR="00851486" w:rsidRDefault="00851486" w:rsidP="00851486">
      <w:pPr>
        <w:pStyle w:val="ListParagraph"/>
        <w:numPr>
          <w:ilvl w:val="1"/>
          <w:numId w:val="18"/>
        </w:numPr>
      </w:pPr>
      <w:r>
        <w:t>Best description</w:t>
      </w:r>
    </w:p>
    <w:p w:rsidR="00851486" w:rsidRDefault="00851486" w:rsidP="00851486">
      <w:pPr>
        <w:pStyle w:val="ListParagraph"/>
        <w:numPr>
          <w:ilvl w:val="0"/>
          <w:numId w:val="18"/>
        </w:numPr>
      </w:pPr>
      <w:r>
        <w:t>Plan to spend a few weeks on picking a name</w:t>
      </w:r>
    </w:p>
    <w:p w:rsidR="00851486" w:rsidRDefault="00851486" w:rsidP="00851486"/>
    <w:p w:rsidR="00851486" w:rsidRDefault="00851486" w:rsidP="00851486">
      <w:pPr>
        <w:rPr>
          <w:b/>
        </w:rPr>
      </w:pPr>
      <w:r>
        <w:rPr>
          <w:b/>
        </w:rPr>
        <w:t>What are 6 keys to a memorable company name?</w:t>
      </w:r>
    </w:p>
    <w:p w:rsidR="00851486" w:rsidRDefault="00851486" w:rsidP="00851486">
      <w:pPr>
        <w:pStyle w:val="ListParagraph"/>
        <w:numPr>
          <w:ilvl w:val="0"/>
          <w:numId w:val="19"/>
        </w:numPr>
      </w:pPr>
      <w:r>
        <w:t>Can I keep the name under 6-7 characters</w:t>
      </w:r>
    </w:p>
    <w:p w:rsidR="00851486" w:rsidRDefault="00851486" w:rsidP="00851486">
      <w:pPr>
        <w:pStyle w:val="ListParagraph"/>
        <w:numPr>
          <w:ilvl w:val="0"/>
          <w:numId w:val="19"/>
        </w:numPr>
      </w:pPr>
      <w:r>
        <w:t>Is it easy to spell</w:t>
      </w:r>
    </w:p>
    <w:p w:rsidR="00851486" w:rsidRDefault="00851486" w:rsidP="00851486">
      <w:pPr>
        <w:pStyle w:val="ListParagraph"/>
        <w:numPr>
          <w:ilvl w:val="0"/>
          <w:numId w:val="19"/>
        </w:numPr>
      </w:pPr>
      <w:r>
        <w:t>Easy to pronounce</w:t>
      </w:r>
    </w:p>
    <w:p w:rsidR="00851486" w:rsidRDefault="00851486" w:rsidP="00851486">
      <w:pPr>
        <w:pStyle w:val="ListParagraph"/>
        <w:numPr>
          <w:ilvl w:val="0"/>
          <w:numId w:val="19"/>
        </w:numPr>
      </w:pPr>
      <w:r>
        <w:t>Alliterate</w:t>
      </w:r>
    </w:p>
    <w:p w:rsidR="00851486" w:rsidRDefault="00851486" w:rsidP="00851486">
      <w:pPr>
        <w:pStyle w:val="ListParagraph"/>
        <w:numPr>
          <w:ilvl w:val="1"/>
          <w:numId w:val="19"/>
        </w:numPr>
      </w:pPr>
      <w:r>
        <w:t>Memorable</w:t>
      </w:r>
    </w:p>
    <w:p w:rsidR="00851486" w:rsidRDefault="00851486" w:rsidP="00851486">
      <w:pPr>
        <w:pStyle w:val="ListParagraph"/>
        <w:numPr>
          <w:ilvl w:val="0"/>
          <w:numId w:val="19"/>
        </w:numPr>
      </w:pPr>
      <w:r>
        <w:t>Animal/color</w:t>
      </w:r>
    </w:p>
    <w:p w:rsidR="00851486" w:rsidRDefault="00851486" w:rsidP="00851486">
      <w:pPr>
        <w:pStyle w:val="ListParagraph"/>
        <w:numPr>
          <w:ilvl w:val="1"/>
          <w:numId w:val="19"/>
        </w:numPr>
      </w:pPr>
      <w:r>
        <w:t>Ex. Firefox</w:t>
      </w:r>
    </w:p>
    <w:p w:rsidR="00851486" w:rsidRDefault="00851486" w:rsidP="00851486">
      <w:pPr>
        <w:pStyle w:val="ListParagraph"/>
        <w:numPr>
          <w:ilvl w:val="0"/>
          <w:numId w:val="19"/>
        </w:numPr>
      </w:pPr>
      <w:r>
        <w:t>Abstract is ok, do not get caught up if they do not make sense</w:t>
      </w:r>
    </w:p>
    <w:p w:rsidR="00851486" w:rsidRDefault="00851486" w:rsidP="00851486">
      <w:pPr>
        <w:pStyle w:val="ListParagraph"/>
        <w:numPr>
          <w:ilvl w:val="1"/>
          <w:numId w:val="19"/>
        </w:numPr>
      </w:pPr>
      <w:r>
        <w:t>Some industries cannot use abstract ideas.</w:t>
      </w:r>
    </w:p>
    <w:p w:rsidR="00851486" w:rsidRDefault="00851486" w:rsidP="00851486"/>
    <w:p w:rsidR="00851486" w:rsidRDefault="00851486" w:rsidP="00851486">
      <w:pPr>
        <w:rPr>
          <w:b/>
        </w:rPr>
      </w:pPr>
      <w:r>
        <w:rPr>
          <w:b/>
        </w:rPr>
        <w:t>Are other important considerations when naming a business?</w:t>
      </w:r>
    </w:p>
    <w:p w:rsidR="00851486" w:rsidRDefault="00851486" w:rsidP="00851486">
      <w:pPr>
        <w:pStyle w:val="ListParagraph"/>
        <w:numPr>
          <w:ilvl w:val="0"/>
          <w:numId w:val="20"/>
        </w:numPr>
      </w:pPr>
      <w:r>
        <w:t>To able to use the business name as your domain name in the internet</w:t>
      </w:r>
    </w:p>
    <w:p w:rsidR="00851486" w:rsidRDefault="00851486" w:rsidP="00851486">
      <w:pPr>
        <w:pStyle w:val="ListParagraph"/>
        <w:numPr>
          <w:ilvl w:val="0"/>
          <w:numId w:val="20"/>
        </w:numPr>
      </w:pPr>
      <w:r>
        <w:t>Once decided on a domain name, check out domain name registration companies</w:t>
      </w:r>
    </w:p>
    <w:p w:rsidR="00851486" w:rsidRDefault="00851486" w:rsidP="00851486">
      <w:pPr>
        <w:pStyle w:val="ListParagraph"/>
        <w:numPr>
          <w:ilvl w:val="0"/>
          <w:numId w:val="20"/>
        </w:numPr>
      </w:pPr>
      <w:r>
        <w:t>If you are selling yourself, use your name as the business and domain name.</w:t>
      </w:r>
    </w:p>
    <w:p w:rsidR="00851486" w:rsidRDefault="00851486" w:rsidP="00851486"/>
    <w:p w:rsidR="00851486" w:rsidRDefault="00851486" w:rsidP="00851486">
      <w:pPr>
        <w:rPr>
          <w:b/>
        </w:rPr>
      </w:pPr>
      <w:r>
        <w:rPr>
          <w:b/>
        </w:rPr>
        <w:t>Is every business activity recorded in the accounting system?</w:t>
      </w:r>
    </w:p>
    <w:p w:rsidR="00851486" w:rsidRDefault="00851486" w:rsidP="00851486">
      <w:pPr>
        <w:pStyle w:val="ListParagraph"/>
        <w:numPr>
          <w:ilvl w:val="0"/>
          <w:numId w:val="21"/>
        </w:numPr>
      </w:pPr>
      <w:r>
        <w:t xml:space="preserve">An event is </w:t>
      </w:r>
    </w:p>
    <w:p w:rsidR="00851486" w:rsidRDefault="00851486" w:rsidP="00851486">
      <w:pPr>
        <w:pStyle w:val="ListParagraph"/>
        <w:numPr>
          <w:ilvl w:val="1"/>
          <w:numId w:val="21"/>
        </w:numPr>
      </w:pPr>
      <w:r>
        <w:t>a business activity of importance to a business</w:t>
      </w:r>
    </w:p>
    <w:p w:rsidR="00851486" w:rsidRDefault="00851486" w:rsidP="00851486">
      <w:pPr>
        <w:pStyle w:val="ListParagraph"/>
        <w:numPr>
          <w:ilvl w:val="0"/>
          <w:numId w:val="21"/>
        </w:numPr>
      </w:pPr>
      <w:r>
        <w:t>transaction</w:t>
      </w:r>
    </w:p>
    <w:p w:rsidR="00851486" w:rsidRDefault="00851486" w:rsidP="00851486">
      <w:pPr>
        <w:pStyle w:val="ListParagraph"/>
        <w:numPr>
          <w:ilvl w:val="1"/>
          <w:numId w:val="21"/>
        </w:numPr>
      </w:pPr>
      <w:r>
        <w:t>an event that is measurable and realized</w:t>
      </w:r>
    </w:p>
    <w:p w:rsidR="00851486" w:rsidRDefault="00851486" w:rsidP="00851486"/>
    <w:p w:rsidR="00851486" w:rsidRDefault="00851486" w:rsidP="00851486"/>
    <w:p w:rsidR="00851486" w:rsidRDefault="00851486" w:rsidP="00851486">
      <w:pPr>
        <w:rPr>
          <w:b/>
        </w:rPr>
      </w:pPr>
      <w:r>
        <w:rPr>
          <w:b/>
        </w:rPr>
        <w:t>Can you describe the four financial statements and what they are used for?</w:t>
      </w:r>
    </w:p>
    <w:p w:rsidR="00851486" w:rsidRPr="00851486" w:rsidRDefault="00851486" w:rsidP="00851486">
      <w:pPr>
        <w:pStyle w:val="ListParagraph"/>
        <w:numPr>
          <w:ilvl w:val="0"/>
          <w:numId w:val="22"/>
        </w:numPr>
        <w:rPr>
          <w:b/>
        </w:rPr>
      </w:pPr>
      <w:r>
        <w:t>Balance sheet</w:t>
      </w:r>
    </w:p>
    <w:p w:rsidR="00851486" w:rsidRPr="00851486" w:rsidRDefault="00851486" w:rsidP="00851486">
      <w:pPr>
        <w:pStyle w:val="ListParagraph"/>
        <w:numPr>
          <w:ilvl w:val="1"/>
          <w:numId w:val="22"/>
        </w:numPr>
        <w:rPr>
          <w:b/>
        </w:rPr>
      </w:pPr>
      <w:r>
        <w:t>Shows a business their financial position, details of assets, the liabilities, and the equity</w:t>
      </w:r>
    </w:p>
    <w:p w:rsidR="00851486" w:rsidRPr="00851486" w:rsidRDefault="00851486" w:rsidP="00851486">
      <w:pPr>
        <w:pStyle w:val="ListParagraph"/>
        <w:numPr>
          <w:ilvl w:val="1"/>
          <w:numId w:val="22"/>
        </w:numPr>
        <w:rPr>
          <w:b/>
        </w:rPr>
      </w:pPr>
      <w:r>
        <w:t>Used to assess the business’s financial position</w:t>
      </w:r>
    </w:p>
    <w:p w:rsidR="00851486" w:rsidRPr="00851486" w:rsidRDefault="00851486" w:rsidP="00851486">
      <w:pPr>
        <w:pStyle w:val="ListParagraph"/>
        <w:numPr>
          <w:ilvl w:val="1"/>
          <w:numId w:val="22"/>
        </w:numPr>
        <w:rPr>
          <w:b/>
        </w:rPr>
      </w:pPr>
      <w:r>
        <w:t>Balance sheet is used to answer the following</w:t>
      </w:r>
    </w:p>
    <w:p w:rsidR="00851486" w:rsidRPr="00851486" w:rsidRDefault="00851486" w:rsidP="00851486">
      <w:pPr>
        <w:pStyle w:val="ListParagraph"/>
        <w:numPr>
          <w:ilvl w:val="2"/>
          <w:numId w:val="22"/>
        </w:numPr>
        <w:rPr>
          <w:b/>
        </w:rPr>
      </w:pPr>
      <w:r>
        <w:t>Breakdown of the assets?</w:t>
      </w:r>
    </w:p>
    <w:p w:rsidR="00851486" w:rsidRPr="00851486" w:rsidRDefault="00851486" w:rsidP="00851486">
      <w:pPr>
        <w:pStyle w:val="ListParagraph"/>
        <w:numPr>
          <w:ilvl w:val="2"/>
          <w:numId w:val="22"/>
        </w:numPr>
        <w:rPr>
          <w:b/>
        </w:rPr>
      </w:pPr>
      <w:r>
        <w:t>Are the assets liquid enough so that liabilities can be paid when they come due</w:t>
      </w:r>
    </w:p>
    <w:p w:rsidR="00851486" w:rsidRPr="00851486" w:rsidRDefault="00851486" w:rsidP="00851486">
      <w:pPr>
        <w:pStyle w:val="ListParagraph"/>
        <w:numPr>
          <w:ilvl w:val="2"/>
          <w:numId w:val="22"/>
        </w:numPr>
        <w:rPr>
          <w:b/>
        </w:rPr>
      </w:pPr>
      <w:r>
        <w:t>Is there enough liquid to pay off the debts</w:t>
      </w:r>
    </w:p>
    <w:p w:rsidR="00851486" w:rsidRPr="00851486" w:rsidRDefault="00851486" w:rsidP="00851486">
      <w:pPr>
        <w:pStyle w:val="ListParagraph"/>
        <w:numPr>
          <w:ilvl w:val="2"/>
          <w:numId w:val="22"/>
        </w:numPr>
        <w:rPr>
          <w:b/>
        </w:rPr>
      </w:pPr>
      <w:r>
        <w:t>Breakdown of liabilities?</w:t>
      </w:r>
    </w:p>
    <w:p w:rsidR="00851486" w:rsidRPr="00851486" w:rsidRDefault="00851486" w:rsidP="00851486">
      <w:pPr>
        <w:pStyle w:val="ListParagraph"/>
        <w:numPr>
          <w:ilvl w:val="2"/>
          <w:numId w:val="22"/>
        </w:numPr>
        <w:rPr>
          <w:b/>
        </w:rPr>
      </w:pPr>
      <w:r>
        <w:t>when are debts owed and how much debt is there in relation to the assets</w:t>
      </w:r>
    </w:p>
    <w:p w:rsidR="00851486" w:rsidRPr="00851486" w:rsidRDefault="00851486" w:rsidP="00851486">
      <w:pPr>
        <w:pStyle w:val="ListParagraph"/>
        <w:numPr>
          <w:ilvl w:val="2"/>
          <w:numId w:val="22"/>
        </w:numPr>
        <w:rPr>
          <w:b/>
        </w:rPr>
      </w:pPr>
      <w:r>
        <w:lastRenderedPageBreak/>
        <w:t>how much of the business is funded through debt (liabilities) and how much is funded through owner’s contribution</w:t>
      </w:r>
    </w:p>
    <w:p w:rsidR="00851486" w:rsidRPr="00851486" w:rsidRDefault="00851486" w:rsidP="00851486">
      <w:pPr>
        <w:pStyle w:val="ListParagraph"/>
        <w:numPr>
          <w:ilvl w:val="0"/>
          <w:numId w:val="22"/>
        </w:numPr>
        <w:rPr>
          <w:b/>
        </w:rPr>
      </w:pPr>
      <w:r>
        <w:t>Retained earning</w:t>
      </w:r>
    </w:p>
    <w:p w:rsidR="00851486" w:rsidRPr="00851486" w:rsidRDefault="00851486" w:rsidP="00851486">
      <w:pPr>
        <w:pStyle w:val="ListParagraph"/>
        <w:numPr>
          <w:ilvl w:val="1"/>
          <w:numId w:val="22"/>
        </w:numPr>
        <w:rPr>
          <w:b/>
        </w:rPr>
      </w:pPr>
      <w:r>
        <w:t>Shows how much of the profit is kept in the business</w:t>
      </w:r>
    </w:p>
    <w:p w:rsidR="00851486" w:rsidRPr="00851486" w:rsidRDefault="00851486" w:rsidP="00851486">
      <w:pPr>
        <w:pStyle w:val="ListParagraph"/>
        <w:numPr>
          <w:ilvl w:val="1"/>
          <w:numId w:val="22"/>
        </w:numPr>
        <w:rPr>
          <w:b/>
        </w:rPr>
      </w:pPr>
      <w:r>
        <w:t>How much is paid out to the owners</w:t>
      </w:r>
    </w:p>
    <w:p w:rsidR="00851486" w:rsidRPr="00851486" w:rsidRDefault="00851486" w:rsidP="00851486">
      <w:pPr>
        <w:pStyle w:val="ListParagraph"/>
        <w:numPr>
          <w:ilvl w:val="1"/>
          <w:numId w:val="22"/>
        </w:numPr>
        <w:rPr>
          <w:b/>
        </w:rPr>
      </w:pPr>
      <w:r>
        <w:t>Answers questions such as</w:t>
      </w:r>
    </w:p>
    <w:p w:rsidR="00851486" w:rsidRPr="00851486" w:rsidRDefault="00851486" w:rsidP="00851486">
      <w:pPr>
        <w:pStyle w:val="ListParagraph"/>
        <w:numPr>
          <w:ilvl w:val="2"/>
          <w:numId w:val="22"/>
        </w:numPr>
        <w:rPr>
          <w:b/>
        </w:rPr>
      </w:pPr>
      <w:r>
        <w:t>Did the business pay dividends to the owners?</w:t>
      </w:r>
    </w:p>
    <w:p w:rsidR="00851486" w:rsidRPr="00851486" w:rsidRDefault="00851486" w:rsidP="00851486">
      <w:pPr>
        <w:pStyle w:val="ListParagraph"/>
        <w:numPr>
          <w:ilvl w:val="2"/>
          <w:numId w:val="22"/>
        </w:numPr>
        <w:rPr>
          <w:b/>
        </w:rPr>
      </w:pPr>
      <w:r>
        <w:t>Given the profit were the dividend payments high enough? Or they too high?</w:t>
      </w:r>
    </w:p>
    <w:p w:rsidR="00851486" w:rsidRPr="00851486" w:rsidRDefault="00851486" w:rsidP="00851486">
      <w:pPr>
        <w:pStyle w:val="ListParagraph"/>
        <w:numPr>
          <w:ilvl w:val="2"/>
          <w:numId w:val="22"/>
        </w:numPr>
        <w:rPr>
          <w:b/>
        </w:rPr>
      </w:pPr>
      <w:r>
        <w:t>How much of the profit was retained (kept) in the business for future growth and expansion?</w:t>
      </w:r>
    </w:p>
    <w:p w:rsidR="00851486" w:rsidRPr="00851486" w:rsidRDefault="00851486" w:rsidP="00851486">
      <w:pPr>
        <w:pStyle w:val="ListParagraph"/>
        <w:numPr>
          <w:ilvl w:val="2"/>
          <w:numId w:val="22"/>
        </w:numPr>
        <w:rPr>
          <w:b/>
        </w:rPr>
      </w:pPr>
      <w:r>
        <w:t>Could the business pay out additional dividends in the future</w:t>
      </w:r>
    </w:p>
    <w:p w:rsidR="00851486" w:rsidRPr="00851486" w:rsidRDefault="00851486" w:rsidP="00851486">
      <w:pPr>
        <w:pStyle w:val="ListParagraph"/>
        <w:numPr>
          <w:ilvl w:val="0"/>
          <w:numId w:val="22"/>
        </w:numPr>
        <w:rPr>
          <w:b/>
        </w:rPr>
      </w:pPr>
      <w:r>
        <w:t>Income statement</w:t>
      </w:r>
    </w:p>
    <w:p w:rsidR="00851486" w:rsidRPr="00851486" w:rsidRDefault="00851486" w:rsidP="00851486">
      <w:pPr>
        <w:pStyle w:val="ListParagraph"/>
        <w:numPr>
          <w:ilvl w:val="1"/>
          <w:numId w:val="22"/>
        </w:numPr>
        <w:rPr>
          <w:b/>
        </w:rPr>
      </w:pPr>
      <w:r>
        <w:t>Shows business profitability</w:t>
      </w:r>
    </w:p>
    <w:p w:rsidR="00851486" w:rsidRPr="00851486" w:rsidRDefault="00851486" w:rsidP="00851486">
      <w:pPr>
        <w:pStyle w:val="ListParagraph"/>
        <w:numPr>
          <w:ilvl w:val="1"/>
          <w:numId w:val="22"/>
        </w:numPr>
        <w:rPr>
          <w:b/>
        </w:rPr>
      </w:pPr>
      <w:r>
        <w:t>Whether the revenues are higher than the expenses and by how much</w:t>
      </w:r>
    </w:p>
    <w:p w:rsidR="00851486" w:rsidRPr="00851486" w:rsidRDefault="00851486" w:rsidP="00851486">
      <w:pPr>
        <w:pStyle w:val="ListParagraph"/>
        <w:numPr>
          <w:ilvl w:val="1"/>
          <w:numId w:val="22"/>
        </w:numPr>
        <w:rPr>
          <w:b/>
        </w:rPr>
      </w:pPr>
      <w:r>
        <w:t>Answers the following</w:t>
      </w:r>
    </w:p>
    <w:p w:rsidR="00851486" w:rsidRPr="00851486" w:rsidRDefault="00851486" w:rsidP="00851486">
      <w:pPr>
        <w:pStyle w:val="ListParagraph"/>
        <w:numPr>
          <w:ilvl w:val="2"/>
          <w:numId w:val="22"/>
        </w:numPr>
        <w:rPr>
          <w:b/>
        </w:rPr>
      </w:pPr>
      <w:r>
        <w:t>Are there enough profit to pay dividends</w:t>
      </w:r>
    </w:p>
    <w:p w:rsidR="00851486" w:rsidRPr="00851486" w:rsidRDefault="00851486" w:rsidP="00851486">
      <w:pPr>
        <w:pStyle w:val="ListParagraph"/>
        <w:numPr>
          <w:ilvl w:val="2"/>
          <w:numId w:val="22"/>
        </w:numPr>
        <w:rPr>
          <w:b/>
        </w:rPr>
      </w:pPr>
      <w:r>
        <w:t>Was the profit high enough in comparison to the revenues earned</w:t>
      </w:r>
    </w:p>
    <w:p w:rsidR="00851486" w:rsidRPr="00851486" w:rsidRDefault="00851486" w:rsidP="00851486">
      <w:pPr>
        <w:pStyle w:val="ListParagraph"/>
        <w:numPr>
          <w:ilvl w:val="2"/>
          <w:numId w:val="22"/>
        </w:numPr>
        <w:rPr>
          <w:b/>
        </w:rPr>
      </w:pPr>
      <w:r>
        <w:lastRenderedPageBreak/>
        <w:t>If the business has loans or wants to borrow money from the banks is there enough profit to repay the loan, plus interest, both now and in the future</w:t>
      </w:r>
    </w:p>
    <w:p w:rsidR="00851486" w:rsidRPr="00851486" w:rsidRDefault="00851486" w:rsidP="00851486">
      <w:pPr>
        <w:pStyle w:val="ListParagraph"/>
        <w:numPr>
          <w:ilvl w:val="2"/>
          <w:numId w:val="22"/>
        </w:numPr>
        <w:rPr>
          <w:b/>
        </w:rPr>
      </w:pPr>
      <w:r>
        <w:t>Is the business generating enough profit to repay all the debts as they come due</w:t>
      </w:r>
    </w:p>
    <w:p w:rsidR="00851486" w:rsidRPr="00F2317E" w:rsidRDefault="00F2317E" w:rsidP="00851486">
      <w:pPr>
        <w:pStyle w:val="ListParagraph"/>
        <w:numPr>
          <w:ilvl w:val="0"/>
          <w:numId w:val="22"/>
        </w:numPr>
        <w:rPr>
          <w:b/>
        </w:rPr>
      </w:pPr>
      <w:r>
        <w:t>Statement of Cash flows</w:t>
      </w:r>
    </w:p>
    <w:p w:rsidR="00F2317E" w:rsidRPr="00F2317E" w:rsidRDefault="00F2317E" w:rsidP="00F2317E">
      <w:pPr>
        <w:pStyle w:val="ListParagraph"/>
        <w:numPr>
          <w:ilvl w:val="1"/>
          <w:numId w:val="22"/>
        </w:numPr>
        <w:rPr>
          <w:b/>
        </w:rPr>
      </w:pPr>
      <w:r>
        <w:t>Shows the cash inflows and outflows over the period</w:t>
      </w:r>
    </w:p>
    <w:p w:rsidR="00F2317E" w:rsidRPr="00F2317E" w:rsidRDefault="00F2317E" w:rsidP="00F2317E">
      <w:pPr>
        <w:pStyle w:val="ListParagraph"/>
        <w:numPr>
          <w:ilvl w:val="1"/>
          <w:numId w:val="22"/>
        </w:numPr>
        <w:rPr>
          <w:b/>
        </w:rPr>
      </w:pPr>
      <w:r>
        <w:t>Shows the cash position at the end of the period</w:t>
      </w:r>
    </w:p>
    <w:p w:rsidR="00F2317E" w:rsidRPr="00F2317E" w:rsidRDefault="00F2317E" w:rsidP="00F2317E">
      <w:pPr>
        <w:pStyle w:val="ListParagraph"/>
        <w:numPr>
          <w:ilvl w:val="1"/>
          <w:numId w:val="22"/>
        </w:numPr>
        <w:rPr>
          <w:b/>
        </w:rPr>
      </w:pPr>
      <w:r>
        <w:t>Answers basic questions such as</w:t>
      </w:r>
    </w:p>
    <w:p w:rsidR="00F2317E" w:rsidRPr="00F2317E" w:rsidRDefault="00F2317E" w:rsidP="00F2317E">
      <w:pPr>
        <w:pStyle w:val="ListParagraph"/>
        <w:numPr>
          <w:ilvl w:val="2"/>
          <w:numId w:val="22"/>
        </w:numPr>
        <w:rPr>
          <w:b/>
        </w:rPr>
      </w:pPr>
      <w:r>
        <w:t>Where did the business get and spend their cash?</w:t>
      </w:r>
    </w:p>
    <w:p w:rsidR="00F2317E" w:rsidRDefault="00F2317E" w:rsidP="00F2317E">
      <w:pPr>
        <w:rPr>
          <w:b/>
        </w:rPr>
      </w:pPr>
    </w:p>
    <w:p w:rsidR="00F2317E" w:rsidRDefault="00F2317E" w:rsidP="00F2317E">
      <w:pPr>
        <w:rPr>
          <w:b/>
        </w:rPr>
      </w:pPr>
      <w:r>
        <w:rPr>
          <w:b/>
        </w:rPr>
        <w:t>What are the activities that a business is involved in?</w:t>
      </w:r>
    </w:p>
    <w:p w:rsidR="00F2317E" w:rsidRDefault="00F2317E" w:rsidP="00F2317E">
      <w:pPr>
        <w:pStyle w:val="ListParagraph"/>
        <w:numPr>
          <w:ilvl w:val="0"/>
          <w:numId w:val="23"/>
        </w:numPr>
      </w:pPr>
      <w:r>
        <w:t>Financing</w:t>
      </w:r>
    </w:p>
    <w:p w:rsidR="00F2317E" w:rsidRDefault="00F2317E" w:rsidP="00F2317E">
      <w:pPr>
        <w:pStyle w:val="ListParagraph"/>
        <w:numPr>
          <w:ilvl w:val="1"/>
          <w:numId w:val="23"/>
        </w:numPr>
      </w:pPr>
      <w:r>
        <w:t>Raise (or repay ) capital</w:t>
      </w:r>
    </w:p>
    <w:p w:rsidR="00F2317E" w:rsidRDefault="00F2317E" w:rsidP="00F2317E">
      <w:pPr>
        <w:pStyle w:val="ListParagraph"/>
        <w:numPr>
          <w:ilvl w:val="1"/>
          <w:numId w:val="23"/>
        </w:numPr>
      </w:pPr>
      <w:r>
        <w:t>Personal capital</w:t>
      </w:r>
    </w:p>
    <w:p w:rsidR="00F2317E" w:rsidRDefault="00F2317E" w:rsidP="00F2317E">
      <w:pPr>
        <w:pStyle w:val="ListParagraph"/>
        <w:numPr>
          <w:ilvl w:val="1"/>
          <w:numId w:val="23"/>
        </w:numPr>
      </w:pPr>
      <w:r>
        <w:t>Borrow money (debt financing)</w:t>
      </w:r>
    </w:p>
    <w:p w:rsidR="00F2317E" w:rsidRDefault="00F2317E" w:rsidP="00F2317E">
      <w:pPr>
        <w:pStyle w:val="ListParagraph"/>
        <w:numPr>
          <w:ilvl w:val="1"/>
          <w:numId w:val="23"/>
        </w:numPr>
      </w:pPr>
      <w:r>
        <w:t>Sell shares (equity financing)</w:t>
      </w:r>
    </w:p>
    <w:p w:rsidR="00F2317E" w:rsidRDefault="00F2317E" w:rsidP="00F2317E">
      <w:pPr>
        <w:pStyle w:val="ListParagraph"/>
        <w:numPr>
          <w:ilvl w:val="1"/>
          <w:numId w:val="23"/>
        </w:numPr>
      </w:pPr>
    </w:p>
    <w:p w:rsidR="00F2317E" w:rsidRDefault="00F2317E" w:rsidP="00F2317E">
      <w:pPr>
        <w:pStyle w:val="ListParagraph"/>
        <w:numPr>
          <w:ilvl w:val="0"/>
          <w:numId w:val="23"/>
        </w:numPr>
      </w:pPr>
      <w:r>
        <w:t>Investing</w:t>
      </w:r>
    </w:p>
    <w:p w:rsidR="00F2317E" w:rsidRDefault="00F2317E" w:rsidP="00F2317E">
      <w:pPr>
        <w:pStyle w:val="ListParagraph"/>
        <w:numPr>
          <w:ilvl w:val="1"/>
          <w:numId w:val="23"/>
        </w:numPr>
      </w:pPr>
      <w:r>
        <w:t>Purchase of property plant and equipment</w:t>
      </w:r>
    </w:p>
    <w:p w:rsidR="00F2317E" w:rsidRDefault="00F2317E" w:rsidP="00F2317E">
      <w:pPr>
        <w:pStyle w:val="ListParagraph"/>
        <w:numPr>
          <w:ilvl w:val="1"/>
          <w:numId w:val="23"/>
        </w:numPr>
      </w:pPr>
      <w:r>
        <w:t>Purchasing assets used in a business over a long term</w:t>
      </w:r>
    </w:p>
    <w:p w:rsidR="00F2317E" w:rsidRDefault="00F2317E" w:rsidP="00F2317E">
      <w:pPr>
        <w:pStyle w:val="ListParagraph"/>
        <w:numPr>
          <w:ilvl w:val="0"/>
          <w:numId w:val="23"/>
        </w:numPr>
      </w:pPr>
      <w:r>
        <w:t>Operating</w:t>
      </w:r>
    </w:p>
    <w:p w:rsidR="00F2317E" w:rsidRDefault="00F2317E" w:rsidP="00F2317E">
      <w:pPr>
        <w:pStyle w:val="ListParagraph"/>
        <w:numPr>
          <w:ilvl w:val="1"/>
          <w:numId w:val="23"/>
        </w:numPr>
      </w:pPr>
      <w:r>
        <w:t>Earn revenues</w:t>
      </w:r>
    </w:p>
    <w:p w:rsidR="00F2317E" w:rsidRDefault="00F2317E" w:rsidP="00F2317E">
      <w:pPr>
        <w:pStyle w:val="ListParagraph"/>
        <w:numPr>
          <w:ilvl w:val="1"/>
          <w:numId w:val="23"/>
        </w:numPr>
      </w:pPr>
      <w:r>
        <w:lastRenderedPageBreak/>
        <w:t>Incur expenses</w:t>
      </w:r>
    </w:p>
    <w:p w:rsidR="00F2317E" w:rsidRDefault="00F2317E" w:rsidP="00F2317E">
      <w:pPr>
        <w:pStyle w:val="ListParagraph"/>
        <w:numPr>
          <w:ilvl w:val="0"/>
          <w:numId w:val="23"/>
        </w:numPr>
      </w:pPr>
      <w:r>
        <w:t>Financing:</w:t>
      </w:r>
    </w:p>
    <w:p w:rsidR="00F2317E" w:rsidRDefault="00F2317E" w:rsidP="00F2317E">
      <w:pPr>
        <w:pStyle w:val="ListParagraph"/>
        <w:numPr>
          <w:ilvl w:val="1"/>
          <w:numId w:val="23"/>
        </w:numPr>
      </w:pPr>
      <w:r>
        <w:t>Taking out and repaying debt</w:t>
      </w:r>
    </w:p>
    <w:p w:rsidR="00F2317E" w:rsidRDefault="00F2317E" w:rsidP="00F2317E">
      <w:pPr>
        <w:pStyle w:val="ListParagraph"/>
        <w:numPr>
          <w:ilvl w:val="0"/>
          <w:numId w:val="23"/>
        </w:numPr>
      </w:pPr>
      <w:r>
        <w:t>Investing</w:t>
      </w:r>
    </w:p>
    <w:p w:rsidR="00F2317E" w:rsidRDefault="00F2317E" w:rsidP="00F2317E">
      <w:pPr>
        <w:pStyle w:val="ListParagraph"/>
        <w:numPr>
          <w:ilvl w:val="1"/>
          <w:numId w:val="23"/>
        </w:numPr>
      </w:pPr>
      <w:r>
        <w:t>Buying and selling long lived assets</w:t>
      </w:r>
    </w:p>
    <w:p w:rsidR="00F2317E" w:rsidRDefault="00F2317E" w:rsidP="00F2317E">
      <w:pPr>
        <w:pStyle w:val="ListParagraph"/>
        <w:numPr>
          <w:ilvl w:val="0"/>
          <w:numId w:val="23"/>
        </w:numPr>
      </w:pPr>
      <w:r>
        <w:t>Operating</w:t>
      </w:r>
    </w:p>
    <w:p w:rsidR="00F2317E" w:rsidRDefault="00F2317E" w:rsidP="00F2317E">
      <w:pPr>
        <w:pStyle w:val="ListParagraph"/>
        <w:numPr>
          <w:ilvl w:val="1"/>
          <w:numId w:val="23"/>
        </w:numPr>
      </w:pPr>
      <w:r>
        <w:t>Revenues and expenses of the business</w:t>
      </w:r>
    </w:p>
    <w:p w:rsidR="00F2317E" w:rsidRDefault="00F2317E" w:rsidP="00F2317E">
      <w:pPr>
        <w:pStyle w:val="ListParagraph"/>
      </w:pPr>
    </w:p>
    <w:p w:rsidR="00F2317E" w:rsidRPr="00F2317E" w:rsidRDefault="00F2317E" w:rsidP="00F2317E"/>
    <w:p w:rsidR="00F2317E" w:rsidRPr="00F2317E" w:rsidRDefault="00F2317E" w:rsidP="00F2317E"/>
    <w:p w:rsidR="00851486" w:rsidRDefault="00851486"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851486">
      <w:pPr>
        <w:rPr>
          <w:b/>
        </w:rPr>
      </w:pPr>
    </w:p>
    <w:p w:rsidR="009B0AE4" w:rsidRDefault="009B0AE4" w:rsidP="009B0AE4">
      <w:pPr>
        <w:pStyle w:val="Heading1"/>
        <w:jc w:val="center"/>
        <w:rPr>
          <w:sz w:val="24"/>
        </w:rPr>
      </w:pPr>
      <w:r>
        <w:rPr>
          <w:sz w:val="24"/>
        </w:rPr>
        <w:lastRenderedPageBreak/>
        <w:t>Chapter 4</w:t>
      </w:r>
    </w:p>
    <w:p w:rsidR="00F81A2D" w:rsidRPr="00F81A2D" w:rsidRDefault="00F81A2D" w:rsidP="00F81A2D"/>
    <w:p w:rsidR="00F81A2D" w:rsidRDefault="00F81A2D" w:rsidP="009B0AE4">
      <w:pPr>
        <w:rPr>
          <w:b/>
        </w:rPr>
      </w:pPr>
      <w:r w:rsidRPr="00F81A2D">
        <w:rPr>
          <w:b/>
        </w:rPr>
        <w:t>What is the difference between service and merchandising businesses?</w:t>
      </w:r>
    </w:p>
    <w:p w:rsidR="00F81A2D" w:rsidRDefault="00F81A2D" w:rsidP="00F81A2D">
      <w:pPr>
        <w:pStyle w:val="ListParagraph"/>
        <w:numPr>
          <w:ilvl w:val="0"/>
          <w:numId w:val="25"/>
        </w:numPr>
      </w:pPr>
      <w:r>
        <w:t>Service businesses</w:t>
      </w:r>
    </w:p>
    <w:p w:rsidR="00F81A2D" w:rsidRDefault="00F81A2D" w:rsidP="00F81A2D">
      <w:pPr>
        <w:pStyle w:val="ListParagraph"/>
        <w:numPr>
          <w:ilvl w:val="1"/>
          <w:numId w:val="25"/>
        </w:numPr>
      </w:pPr>
      <w:r>
        <w:t>They do not deal with complexity of inventory</w:t>
      </w:r>
    </w:p>
    <w:p w:rsidR="00F81A2D" w:rsidRDefault="00F81A2D" w:rsidP="00F81A2D">
      <w:pPr>
        <w:pStyle w:val="ListParagraph"/>
        <w:numPr>
          <w:ilvl w:val="1"/>
          <w:numId w:val="25"/>
        </w:numPr>
      </w:pPr>
      <w:r>
        <w:t>Provide services, may sell products</w:t>
      </w:r>
    </w:p>
    <w:p w:rsidR="00F81A2D" w:rsidRDefault="00F81A2D" w:rsidP="00F81A2D">
      <w:pPr>
        <w:pStyle w:val="ListParagraph"/>
        <w:numPr>
          <w:ilvl w:val="1"/>
          <w:numId w:val="25"/>
        </w:numPr>
      </w:pPr>
      <w:r>
        <w:t>Ex. Accounting firms, Banks, Fed Ex</w:t>
      </w:r>
    </w:p>
    <w:p w:rsidR="00F81A2D" w:rsidRDefault="00F81A2D" w:rsidP="00F81A2D">
      <w:pPr>
        <w:pStyle w:val="ListParagraph"/>
        <w:numPr>
          <w:ilvl w:val="0"/>
          <w:numId w:val="25"/>
        </w:numPr>
      </w:pPr>
      <w:r>
        <w:t>Merchandising</w:t>
      </w:r>
    </w:p>
    <w:p w:rsidR="00F81A2D" w:rsidRDefault="00F81A2D" w:rsidP="00F81A2D">
      <w:pPr>
        <w:pStyle w:val="ListParagraph"/>
        <w:numPr>
          <w:ilvl w:val="1"/>
          <w:numId w:val="25"/>
        </w:numPr>
      </w:pPr>
      <w:r>
        <w:t xml:space="preserve">Both and sell inventory </w:t>
      </w:r>
    </w:p>
    <w:p w:rsidR="00F81A2D" w:rsidRDefault="00F81A2D" w:rsidP="00F81A2D">
      <w:pPr>
        <w:pStyle w:val="ListParagraph"/>
        <w:numPr>
          <w:ilvl w:val="1"/>
          <w:numId w:val="25"/>
        </w:numPr>
      </w:pPr>
      <w:r>
        <w:t>Take into account change in inventory</w:t>
      </w:r>
    </w:p>
    <w:p w:rsidR="00F81A2D" w:rsidRDefault="00F81A2D" w:rsidP="00F81A2D">
      <w:pPr>
        <w:pStyle w:val="ListParagraph"/>
        <w:numPr>
          <w:ilvl w:val="1"/>
          <w:numId w:val="25"/>
        </w:numPr>
      </w:pPr>
      <w:r>
        <w:t xml:space="preserve">Prepare multiple income statements </w:t>
      </w:r>
    </w:p>
    <w:p w:rsidR="00F81A2D" w:rsidRDefault="00F81A2D" w:rsidP="00F81A2D">
      <w:pPr>
        <w:pStyle w:val="ListParagraph"/>
        <w:numPr>
          <w:ilvl w:val="0"/>
          <w:numId w:val="25"/>
        </w:numPr>
      </w:pPr>
      <w:r>
        <w:t>GDP</w:t>
      </w:r>
    </w:p>
    <w:p w:rsidR="00F81A2D" w:rsidRDefault="00F81A2D" w:rsidP="00F81A2D">
      <w:pPr>
        <w:pStyle w:val="ListParagraph"/>
        <w:numPr>
          <w:ilvl w:val="1"/>
          <w:numId w:val="25"/>
        </w:numPr>
      </w:pPr>
      <w:r>
        <w:t>Measure how fast the economy is growing</w:t>
      </w:r>
    </w:p>
    <w:p w:rsidR="00F81A2D" w:rsidRDefault="00F81A2D" w:rsidP="00F81A2D">
      <w:pPr>
        <w:pStyle w:val="ListParagraph"/>
        <w:numPr>
          <w:ilvl w:val="1"/>
          <w:numId w:val="25"/>
        </w:numPr>
      </w:pPr>
      <w:r>
        <w:t>GDP growth is driven by personal consumption</w:t>
      </w:r>
    </w:p>
    <w:p w:rsidR="00F81A2D" w:rsidRDefault="00F81A2D" w:rsidP="00F81A2D">
      <w:pPr>
        <w:pStyle w:val="ListParagraph"/>
        <w:numPr>
          <w:ilvl w:val="1"/>
          <w:numId w:val="25"/>
        </w:numPr>
      </w:pPr>
      <w:r>
        <w:t>Retail sales is the number 1 personal consumption</w:t>
      </w:r>
    </w:p>
    <w:p w:rsidR="001F2777" w:rsidRDefault="001F2777" w:rsidP="001F2777"/>
    <w:p w:rsidR="001F2777" w:rsidRDefault="001F2777" w:rsidP="001F2777">
      <w:pPr>
        <w:rPr>
          <w:b/>
        </w:rPr>
      </w:pPr>
      <w:r>
        <w:rPr>
          <w:b/>
        </w:rPr>
        <w:t>What is the difference between profit and gross profit?</w:t>
      </w:r>
    </w:p>
    <w:p w:rsidR="001F2777" w:rsidRDefault="001F2777" w:rsidP="001F2777">
      <w:pPr>
        <w:pStyle w:val="ListParagraph"/>
        <w:numPr>
          <w:ilvl w:val="0"/>
          <w:numId w:val="26"/>
        </w:numPr>
      </w:pPr>
      <w:r>
        <w:t>Profit</w:t>
      </w:r>
    </w:p>
    <w:p w:rsidR="006F754C" w:rsidRDefault="006F754C" w:rsidP="006F754C">
      <w:pPr>
        <w:pStyle w:val="ListParagraph"/>
        <w:numPr>
          <w:ilvl w:val="1"/>
          <w:numId w:val="26"/>
        </w:numPr>
      </w:pPr>
      <w:r>
        <w:t>Revenue less all expenses that were used to generate revenue</w:t>
      </w:r>
    </w:p>
    <w:p w:rsidR="006F754C" w:rsidRDefault="006F754C" w:rsidP="006F754C">
      <w:pPr>
        <w:pStyle w:val="ListParagraph"/>
        <w:numPr>
          <w:ilvl w:val="1"/>
          <w:numId w:val="26"/>
        </w:numPr>
      </w:pPr>
      <w:r>
        <w:lastRenderedPageBreak/>
        <w:t>Includes the cost of the inventory that was sold to generate the revenues as well as advertising expense, rent expense, utilities expense</w:t>
      </w:r>
    </w:p>
    <w:p w:rsidR="006F754C" w:rsidRDefault="006F754C" w:rsidP="006F754C">
      <w:pPr>
        <w:pStyle w:val="ListParagraph"/>
        <w:numPr>
          <w:ilvl w:val="0"/>
          <w:numId w:val="26"/>
        </w:numPr>
      </w:pPr>
      <w:r>
        <w:t>General and administrative expenses</w:t>
      </w:r>
    </w:p>
    <w:p w:rsidR="006F754C" w:rsidRDefault="006F754C" w:rsidP="006F754C">
      <w:pPr>
        <w:pStyle w:val="ListParagraph"/>
        <w:numPr>
          <w:ilvl w:val="1"/>
          <w:numId w:val="26"/>
        </w:numPr>
      </w:pPr>
      <w:r>
        <w:t>Advertising, rent and utilities, expenses that are incurred to allow the business to run</w:t>
      </w:r>
    </w:p>
    <w:p w:rsidR="006F754C" w:rsidRDefault="006F754C" w:rsidP="006F754C">
      <w:pPr>
        <w:pStyle w:val="ListParagraph"/>
        <w:numPr>
          <w:ilvl w:val="0"/>
          <w:numId w:val="26"/>
        </w:numPr>
      </w:pPr>
      <w:r>
        <w:t>Gross profit</w:t>
      </w:r>
    </w:p>
    <w:p w:rsidR="006F754C" w:rsidRDefault="006F754C" w:rsidP="006F754C">
      <w:pPr>
        <w:pStyle w:val="ListParagraph"/>
        <w:numPr>
          <w:ilvl w:val="1"/>
          <w:numId w:val="26"/>
        </w:numPr>
      </w:pPr>
      <w:r>
        <w:t>Ignores all of the general and administrative expenses and is calculated as revenue less cost of the inventory that the business sold.</w:t>
      </w:r>
    </w:p>
    <w:p w:rsidR="006F754C" w:rsidRDefault="006F754C" w:rsidP="006F754C">
      <w:pPr>
        <w:pStyle w:val="ListParagraph"/>
        <w:numPr>
          <w:ilvl w:val="1"/>
          <w:numId w:val="26"/>
        </w:numPr>
      </w:pPr>
      <w:r>
        <w:t>Gross profit divide it by sales revenue then multiply by 100, you get gross profit margin</w:t>
      </w:r>
    </w:p>
    <w:p w:rsidR="006F754C" w:rsidRDefault="006F754C" w:rsidP="006F754C">
      <w:pPr>
        <w:pStyle w:val="ListParagraph"/>
        <w:numPr>
          <w:ilvl w:val="1"/>
          <w:numId w:val="26"/>
        </w:numPr>
      </w:pPr>
      <w:r>
        <w:t>This is a better measure because it allows one to compare different size companies in the same industry so you can make decisions</w:t>
      </w:r>
    </w:p>
    <w:p w:rsidR="006F754C" w:rsidRDefault="006F754C" w:rsidP="006F754C"/>
    <w:p w:rsidR="006F754C" w:rsidRDefault="006F754C" w:rsidP="006F754C">
      <w:pPr>
        <w:rPr>
          <w:b/>
        </w:rPr>
      </w:pPr>
      <w:r>
        <w:rPr>
          <w:b/>
        </w:rPr>
        <w:t>What is one of the main concerns for merchandising businesses?</w:t>
      </w:r>
    </w:p>
    <w:p w:rsidR="006F754C" w:rsidRDefault="00A25249" w:rsidP="006F754C">
      <w:pPr>
        <w:pStyle w:val="ListParagraph"/>
        <w:numPr>
          <w:ilvl w:val="0"/>
          <w:numId w:val="27"/>
        </w:numPr>
      </w:pPr>
      <w:r>
        <w:t>Selling products is very competitive because the merchandisers are trying to meet the wants and needs of their customers</w:t>
      </w:r>
    </w:p>
    <w:p w:rsidR="00A25249" w:rsidRDefault="00A25249" w:rsidP="006F754C">
      <w:pPr>
        <w:pStyle w:val="ListParagraph"/>
        <w:numPr>
          <w:ilvl w:val="0"/>
          <w:numId w:val="27"/>
        </w:numPr>
      </w:pPr>
      <w:r>
        <w:t>If inventory is not able, then customer might go to another seller</w:t>
      </w:r>
    </w:p>
    <w:p w:rsidR="00A25249" w:rsidRDefault="00A25249" w:rsidP="006F754C">
      <w:pPr>
        <w:pStyle w:val="ListParagraph"/>
        <w:numPr>
          <w:ilvl w:val="0"/>
          <w:numId w:val="27"/>
        </w:numPr>
      </w:pPr>
      <w:r>
        <w:t>Recording and tracking inventory is therefore a key success factor for merchandising businesses.</w:t>
      </w:r>
    </w:p>
    <w:p w:rsidR="00A25249" w:rsidRDefault="00A25249" w:rsidP="00A25249"/>
    <w:p w:rsidR="00A25249" w:rsidRDefault="00A25249" w:rsidP="00A25249">
      <w:pPr>
        <w:rPr>
          <w:b/>
        </w:rPr>
      </w:pPr>
      <w:r>
        <w:rPr>
          <w:b/>
        </w:rPr>
        <w:lastRenderedPageBreak/>
        <w:t>What are the two inventory tracking systems that merchandise can use to track inventory?</w:t>
      </w:r>
    </w:p>
    <w:p w:rsidR="00A25249" w:rsidRDefault="00A25249" w:rsidP="00A25249">
      <w:pPr>
        <w:pStyle w:val="ListParagraph"/>
        <w:numPr>
          <w:ilvl w:val="0"/>
          <w:numId w:val="28"/>
        </w:numPr>
      </w:pPr>
      <w:r>
        <w:t>Perpetual inventory system</w:t>
      </w:r>
    </w:p>
    <w:p w:rsidR="00A25249" w:rsidRDefault="00A25249" w:rsidP="00A25249">
      <w:pPr>
        <w:pStyle w:val="ListParagraph"/>
        <w:numPr>
          <w:ilvl w:val="1"/>
          <w:numId w:val="28"/>
        </w:numPr>
      </w:pPr>
      <w:r>
        <w:t>Records every purchase and sale of inventory when it happens</w:t>
      </w:r>
    </w:p>
    <w:p w:rsidR="00A25249" w:rsidRDefault="00A25249" w:rsidP="00A25249">
      <w:pPr>
        <w:pStyle w:val="ListParagraph"/>
        <w:numPr>
          <w:ilvl w:val="1"/>
          <w:numId w:val="28"/>
        </w:numPr>
      </w:pPr>
      <w:r>
        <w:t>Computerized</w:t>
      </w:r>
    </w:p>
    <w:p w:rsidR="00A25249" w:rsidRDefault="00A25249" w:rsidP="00A25249">
      <w:pPr>
        <w:pStyle w:val="ListParagraph"/>
        <w:numPr>
          <w:ilvl w:val="1"/>
          <w:numId w:val="28"/>
        </w:numPr>
      </w:pPr>
      <w:r>
        <w:t>Business know what inventory is sold and how much inventory is left for the next day</w:t>
      </w:r>
    </w:p>
    <w:p w:rsidR="00A25249" w:rsidRDefault="00A25249" w:rsidP="00A25249">
      <w:pPr>
        <w:pStyle w:val="ListParagraph"/>
        <w:numPr>
          <w:ilvl w:val="1"/>
          <w:numId w:val="28"/>
        </w:numPr>
      </w:pPr>
      <w:r>
        <w:t>Also analyze what customers want</w:t>
      </w:r>
    </w:p>
    <w:p w:rsidR="00A25249" w:rsidRDefault="00A25249" w:rsidP="00A25249">
      <w:pPr>
        <w:pStyle w:val="ListParagraph"/>
      </w:pPr>
    </w:p>
    <w:p w:rsidR="00A25249" w:rsidRDefault="00A25249" w:rsidP="00A25249">
      <w:pPr>
        <w:pStyle w:val="ListParagraph"/>
        <w:numPr>
          <w:ilvl w:val="0"/>
          <w:numId w:val="28"/>
        </w:numPr>
      </w:pPr>
      <w:r>
        <w:t>Periodic inventory system</w:t>
      </w:r>
    </w:p>
    <w:p w:rsidR="00A25249" w:rsidRDefault="00A25249" w:rsidP="00A25249">
      <w:pPr>
        <w:pStyle w:val="ListParagraph"/>
        <w:numPr>
          <w:ilvl w:val="1"/>
          <w:numId w:val="28"/>
        </w:numPr>
      </w:pPr>
      <w:r>
        <w:t>Records the cost of inventory when it’s purchased; however, when inventory is sold, the selling price is recorded but the cost is not removed from the inventory account.</w:t>
      </w:r>
    </w:p>
    <w:p w:rsidR="00A25249" w:rsidRDefault="00A25249" w:rsidP="00A25249"/>
    <w:p w:rsidR="00A25249" w:rsidRDefault="00A25249" w:rsidP="00A25249">
      <w:pPr>
        <w:rPr>
          <w:b/>
        </w:rPr>
      </w:pPr>
      <w:r>
        <w:rPr>
          <w:b/>
        </w:rPr>
        <w:t>What are the two different types of shipping terms?</w:t>
      </w:r>
    </w:p>
    <w:p w:rsidR="00A25249" w:rsidRDefault="00A25249" w:rsidP="00A25249">
      <w:pPr>
        <w:pStyle w:val="ListParagraph"/>
        <w:numPr>
          <w:ilvl w:val="0"/>
          <w:numId w:val="29"/>
        </w:numPr>
      </w:pPr>
      <w:r>
        <w:t>F.O.B. shipping point</w:t>
      </w:r>
    </w:p>
    <w:p w:rsidR="00A25249" w:rsidRDefault="00A25249" w:rsidP="00450BA1">
      <w:pPr>
        <w:pStyle w:val="ListParagraph"/>
        <w:numPr>
          <w:ilvl w:val="1"/>
          <w:numId w:val="29"/>
        </w:numPr>
      </w:pPr>
      <w:r>
        <w:t xml:space="preserve">The buyer pays the shipping costs </w:t>
      </w:r>
    </w:p>
    <w:p w:rsidR="00A25249" w:rsidRDefault="00A25249" w:rsidP="00450BA1">
      <w:pPr>
        <w:pStyle w:val="ListParagraph"/>
        <w:numPr>
          <w:ilvl w:val="1"/>
          <w:numId w:val="29"/>
        </w:numPr>
      </w:pPr>
      <w:r>
        <w:t>Buyer owns the goods while the good are in transit</w:t>
      </w:r>
    </w:p>
    <w:p w:rsidR="00A25249" w:rsidRDefault="00A25249" w:rsidP="00450BA1">
      <w:pPr>
        <w:pStyle w:val="ListParagraph"/>
        <w:numPr>
          <w:ilvl w:val="1"/>
          <w:numId w:val="29"/>
        </w:numPr>
      </w:pPr>
      <w:r>
        <w:t>If anything is to happen to the goods while in transit, the buyer will be responsible for it</w:t>
      </w:r>
    </w:p>
    <w:p w:rsidR="00A25249" w:rsidRDefault="00A25249" w:rsidP="00A25249">
      <w:pPr>
        <w:pStyle w:val="ListParagraph"/>
        <w:numPr>
          <w:ilvl w:val="0"/>
          <w:numId w:val="29"/>
        </w:numPr>
      </w:pPr>
      <w:r>
        <w:t>F.O.B destination point</w:t>
      </w:r>
    </w:p>
    <w:p w:rsidR="00A25249" w:rsidRDefault="00A25249" w:rsidP="00A25249">
      <w:pPr>
        <w:pStyle w:val="ListParagraph"/>
        <w:numPr>
          <w:ilvl w:val="1"/>
          <w:numId w:val="29"/>
        </w:numPr>
      </w:pPr>
      <w:r>
        <w:t xml:space="preserve">The seller pays for the shipping costs </w:t>
      </w:r>
    </w:p>
    <w:p w:rsidR="00A25249" w:rsidRDefault="00A25249" w:rsidP="00A25249">
      <w:pPr>
        <w:pStyle w:val="ListParagraph"/>
        <w:numPr>
          <w:ilvl w:val="1"/>
          <w:numId w:val="29"/>
        </w:numPr>
      </w:pPr>
      <w:r>
        <w:lastRenderedPageBreak/>
        <w:t>Seller owns the goods while they are in transit</w:t>
      </w:r>
    </w:p>
    <w:p w:rsidR="00A25249" w:rsidRDefault="00A25249" w:rsidP="00A25249">
      <w:pPr>
        <w:pStyle w:val="ListParagraph"/>
        <w:numPr>
          <w:ilvl w:val="1"/>
          <w:numId w:val="29"/>
        </w:numPr>
      </w:pPr>
      <w:r>
        <w:t>The seller will be responsible for the goods while they are on transit</w:t>
      </w:r>
    </w:p>
    <w:p w:rsidR="005E30B3" w:rsidRDefault="005E30B3" w:rsidP="005E30B3"/>
    <w:p w:rsidR="005E30B3" w:rsidRDefault="005E30B3" w:rsidP="005E30B3">
      <w:pPr>
        <w:rPr>
          <w:b/>
        </w:rPr>
      </w:pPr>
      <w:r w:rsidRPr="005E30B3">
        <w:rPr>
          <w:b/>
        </w:rPr>
        <w:t>What would credit terms with a discount look like?</w:t>
      </w:r>
    </w:p>
    <w:p w:rsidR="005E30B3" w:rsidRDefault="005E30B3" w:rsidP="005E30B3">
      <w:pPr>
        <w:pStyle w:val="ListParagraph"/>
        <w:numPr>
          <w:ilvl w:val="0"/>
          <w:numId w:val="30"/>
        </w:numPr>
      </w:pPr>
      <w:r>
        <w:t>Would look like 2/10, n/30</w:t>
      </w:r>
    </w:p>
    <w:p w:rsidR="005E30B3" w:rsidRDefault="005E30B3" w:rsidP="005E30B3">
      <w:pPr>
        <w:pStyle w:val="ListParagraph"/>
        <w:numPr>
          <w:ilvl w:val="1"/>
          <w:numId w:val="30"/>
        </w:numPr>
      </w:pPr>
      <w:r>
        <w:t>n/30 means that you have to pay the full amount in 30 days</w:t>
      </w:r>
    </w:p>
    <w:p w:rsidR="005E30B3" w:rsidRDefault="005E30B3" w:rsidP="005E30B3">
      <w:pPr>
        <w:pStyle w:val="ListParagraph"/>
        <w:numPr>
          <w:ilvl w:val="1"/>
          <w:numId w:val="30"/>
        </w:numPr>
      </w:pPr>
      <w:r>
        <w:t>2/10 means that if you are a buyer, you can receive 2% discount if you pay within 10 days from the date of delivery.</w:t>
      </w:r>
    </w:p>
    <w:p w:rsidR="005E30B3" w:rsidRPr="005E30B3" w:rsidRDefault="005E30B3" w:rsidP="005E30B3">
      <w:pPr>
        <w:pStyle w:val="ListParagraph"/>
        <w:numPr>
          <w:ilvl w:val="1"/>
          <w:numId w:val="30"/>
        </w:numPr>
      </w:pPr>
      <w:r>
        <w:t>If you don’t pay within 10 days, then the seller will want you to pay the full amount within the 30 days of delivery</w:t>
      </w:r>
    </w:p>
    <w:p w:rsidR="005E30B3" w:rsidRDefault="005E30B3" w:rsidP="005E30B3"/>
    <w:p w:rsidR="005E30B3" w:rsidRPr="00A25249" w:rsidRDefault="005E30B3" w:rsidP="005E30B3"/>
    <w:p w:rsidR="00A25249" w:rsidRPr="00A25249" w:rsidRDefault="00A25249" w:rsidP="00A25249">
      <w:pPr>
        <w:ind w:left="360"/>
      </w:pPr>
    </w:p>
    <w:p w:rsidR="00F81A2D" w:rsidRDefault="00F81A2D"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B0AE4">
      <w:pPr>
        <w:rPr>
          <w:b/>
        </w:rPr>
      </w:pPr>
    </w:p>
    <w:p w:rsidR="009D0F3F" w:rsidRDefault="009D0F3F" w:rsidP="009D0F3F">
      <w:pPr>
        <w:jc w:val="center"/>
        <w:rPr>
          <w:b/>
        </w:rPr>
      </w:pPr>
      <w:r>
        <w:rPr>
          <w:b/>
        </w:rPr>
        <w:t>Chapter 5</w:t>
      </w:r>
    </w:p>
    <w:p w:rsidR="009D0F3F" w:rsidRDefault="009D0F3F" w:rsidP="009D0F3F"/>
    <w:p w:rsidR="009D0F3F" w:rsidRDefault="009D0F3F" w:rsidP="009D0F3F">
      <w:pPr>
        <w:rPr>
          <w:b/>
        </w:rPr>
      </w:pPr>
      <w:r>
        <w:rPr>
          <w:b/>
        </w:rPr>
        <w:t>What are the three inventory costing methods?</w:t>
      </w:r>
    </w:p>
    <w:p w:rsidR="009D0F3F" w:rsidRPr="009D0F3F" w:rsidRDefault="009D0F3F" w:rsidP="009D0F3F">
      <w:pPr>
        <w:pStyle w:val="ListParagraph"/>
        <w:numPr>
          <w:ilvl w:val="0"/>
          <w:numId w:val="30"/>
        </w:numPr>
        <w:rPr>
          <w:b/>
        </w:rPr>
      </w:pPr>
      <w:r>
        <w:t>1. Specific identification</w:t>
      </w:r>
    </w:p>
    <w:p w:rsidR="009D0F3F" w:rsidRPr="009D0F3F" w:rsidRDefault="009D0F3F" w:rsidP="009D0F3F">
      <w:pPr>
        <w:pStyle w:val="ListParagraph"/>
        <w:numPr>
          <w:ilvl w:val="0"/>
          <w:numId w:val="30"/>
        </w:numPr>
        <w:rPr>
          <w:b/>
        </w:rPr>
      </w:pPr>
      <w:r>
        <w:t>Average cost</w:t>
      </w:r>
    </w:p>
    <w:p w:rsidR="009D0F3F" w:rsidRPr="009D0F3F" w:rsidRDefault="009D0F3F" w:rsidP="009D0F3F">
      <w:pPr>
        <w:pStyle w:val="ListParagraph"/>
        <w:numPr>
          <w:ilvl w:val="0"/>
          <w:numId w:val="30"/>
        </w:numPr>
        <w:rPr>
          <w:b/>
        </w:rPr>
      </w:pPr>
      <w:r>
        <w:t>First-in, first out (FIFO)</w:t>
      </w:r>
    </w:p>
    <w:p w:rsidR="009D0F3F" w:rsidRDefault="009D0F3F" w:rsidP="009D0F3F">
      <w:pPr>
        <w:rPr>
          <w:b/>
        </w:rPr>
      </w:pPr>
    </w:p>
    <w:p w:rsidR="009D0F3F" w:rsidRDefault="009D0F3F" w:rsidP="009D0F3F">
      <w:pPr>
        <w:rPr>
          <w:b/>
        </w:rPr>
      </w:pPr>
      <w:r>
        <w:rPr>
          <w:b/>
        </w:rPr>
        <w:t>Specific identification:</w:t>
      </w:r>
    </w:p>
    <w:p w:rsidR="009D0F3F" w:rsidRDefault="009D0F3F" w:rsidP="009D0F3F">
      <w:pPr>
        <w:pStyle w:val="ListParagraph"/>
        <w:numPr>
          <w:ilvl w:val="0"/>
          <w:numId w:val="31"/>
        </w:numPr>
      </w:pPr>
      <w:r>
        <w:t>Cost of every single item of inventory is calculated and the item is tagged with</w:t>
      </w:r>
      <w:r w:rsidR="0065135F">
        <w:t xml:space="preserve"> the cost</w:t>
      </w:r>
    </w:p>
    <w:p w:rsidR="0065135F" w:rsidRDefault="0065135F" w:rsidP="009D0F3F">
      <w:pPr>
        <w:pStyle w:val="ListParagraph"/>
        <w:numPr>
          <w:ilvl w:val="0"/>
          <w:numId w:val="31"/>
        </w:numPr>
      </w:pPr>
      <w:r>
        <w:t>Cost of every single item of inventory can be determined</w:t>
      </w:r>
    </w:p>
    <w:p w:rsidR="009D0F3F" w:rsidRDefault="0065135F" w:rsidP="009D0F3F">
      <w:pPr>
        <w:pStyle w:val="ListParagraph"/>
        <w:numPr>
          <w:ilvl w:val="0"/>
          <w:numId w:val="31"/>
        </w:numPr>
      </w:pPr>
      <w:r>
        <w:lastRenderedPageBreak/>
        <w:t>When an item is sold the cost of that specific item is moved from the inventory account (an asset decreases) to cost of goods sold (an expense because it was used to generate revenue)</w:t>
      </w:r>
    </w:p>
    <w:p w:rsidR="0065135F" w:rsidRDefault="0065135F" w:rsidP="009D0F3F">
      <w:pPr>
        <w:pStyle w:val="ListParagraph"/>
        <w:numPr>
          <w:ilvl w:val="0"/>
          <w:numId w:val="31"/>
        </w:numPr>
      </w:pPr>
      <w:r>
        <w:t>Method is expensive and time consuming because the accountant is required to keep detailed records.</w:t>
      </w:r>
    </w:p>
    <w:p w:rsidR="0065135F" w:rsidRDefault="0065135F" w:rsidP="0065135F">
      <w:pPr>
        <w:pStyle w:val="ListParagraph"/>
        <w:numPr>
          <w:ilvl w:val="0"/>
          <w:numId w:val="31"/>
        </w:numPr>
      </w:pPr>
      <w:r>
        <w:t>Used by business that carry unique products, luxury cars etc.</w:t>
      </w:r>
    </w:p>
    <w:p w:rsidR="0065135F" w:rsidRDefault="0065135F" w:rsidP="0065135F"/>
    <w:p w:rsidR="0065135F" w:rsidRDefault="008E2013" w:rsidP="0065135F">
      <w:pPr>
        <w:rPr>
          <w:b/>
        </w:rPr>
      </w:pPr>
      <w:r>
        <w:rPr>
          <w:b/>
        </w:rPr>
        <w:t>Average cost:</w:t>
      </w:r>
    </w:p>
    <w:p w:rsidR="008E2013" w:rsidRDefault="008E2013" w:rsidP="008E2013">
      <w:pPr>
        <w:pStyle w:val="ListParagraph"/>
        <w:numPr>
          <w:ilvl w:val="0"/>
          <w:numId w:val="32"/>
        </w:numPr>
      </w:pPr>
      <w:r>
        <w:t>Calculated like an average</w:t>
      </w:r>
    </w:p>
    <w:p w:rsidR="008E2013" w:rsidRDefault="008E2013" w:rsidP="008E2013"/>
    <w:p w:rsidR="008E2013" w:rsidRDefault="008E2013" w:rsidP="008E2013">
      <w:pPr>
        <w:rPr>
          <w:b/>
        </w:rPr>
      </w:pPr>
      <w:r>
        <w:rPr>
          <w:b/>
        </w:rPr>
        <w:t>First-in, first out:</w:t>
      </w:r>
    </w:p>
    <w:p w:rsidR="008E2013" w:rsidRPr="008E2013" w:rsidRDefault="008E2013" w:rsidP="008E2013">
      <w:pPr>
        <w:pStyle w:val="ListParagraph"/>
        <w:numPr>
          <w:ilvl w:val="0"/>
          <w:numId w:val="32"/>
        </w:numPr>
      </w:pPr>
      <w:r>
        <w:t>Assumes that the oldest inventory is always sold first and the newest inventory is still in inventory</w:t>
      </w:r>
    </w:p>
    <w:p w:rsidR="008E2013" w:rsidRDefault="008E2013" w:rsidP="0065135F">
      <w:pPr>
        <w:rPr>
          <w:ins w:id="1" w:author="John Borlaza" w:date="2015-10-25T10:21:00Z"/>
          <w:b/>
        </w:rPr>
      </w:pPr>
    </w:p>
    <w:p w:rsidR="0022481D" w:rsidRDefault="0022481D" w:rsidP="0065135F">
      <w:pPr>
        <w:rPr>
          <w:ins w:id="2" w:author="John Borlaza" w:date="2015-10-25T10:21:00Z"/>
          <w:b/>
        </w:rPr>
      </w:pPr>
      <w:ins w:id="3" w:author="John Borlaza" w:date="2015-10-25T10:21:00Z">
        <w:r>
          <w:rPr>
            <w:b/>
          </w:rPr>
          <w:t>So, we’re finished with inventory, right?</w:t>
        </w:r>
      </w:ins>
    </w:p>
    <w:p w:rsidR="0022481D" w:rsidRDefault="0022481D" w:rsidP="0022481D">
      <w:pPr>
        <w:pStyle w:val="ListParagraph"/>
        <w:numPr>
          <w:ilvl w:val="0"/>
          <w:numId w:val="32"/>
        </w:numPr>
        <w:rPr>
          <w:ins w:id="4" w:author="John Borlaza" w:date="2015-10-25T10:21:00Z"/>
        </w:rPr>
      </w:pPr>
      <w:ins w:id="5" w:author="John Borlaza" w:date="2015-10-25T10:21:00Z">
        <w:r>
          <w:t>Shrinkage</w:t>
        </w:r>
      </w:ins>
    </w:p>
    <w:p w:rsidR="0022481D" w:rsidRDefault="0022481D" w:rsidP="0022481D">
      <w:pPr>
        <w:pStyle w:val="ListParagraph"/>
        <w:numPr>
          <w:ilvl w:val="1"/>
          <w:numId w:val="32"/>
        </w:numPr>
        <w:rPr>
          <w:ins w:id="6" w:author="John Borlaza" w:date="2015-10-25T10:21:00Z"/>
        </w:rPr>
      </w:pPr>
      <w:ins w:id="7" w:author="John Borlaza" w:date="2015-10-25T10:21:00Z">
        <w:r>
          <w:t>Both employees and customer steal inventory</w:t>
        </w:r>
      </w:ins>
    </w:p>
    <w:p w:rsidR="0022481D" w:rsidRDefault="0022481D" w:rsidP="0022481D">
      <w:pPr>
        <w:pStyle w:val="ListParagraph"/>
        <w:numPr>
          <w:ilvl w:val="0"/>
          <w:numId w:val="32"/>
        </w:numPr>
        <w:rPr>
          <w:ins w:id="8" w:author="John Borlaza" w:date="2015-10-25T10:21:00Z"/>
        </w:rPr>
      </w:pPr>
      <w:ins w:id="9" w:author="John Borlaza" w:date="2015-10-25T10:21:00Z">
        <w:r>
          <w:t>Human error</w:t>
        </w:r>
      </w:ins>
    </w:p>
    <w:p w:rsidR="0022481D" w:rsidRDefault="0022481D" w:rsidP="0022481D">
      <w:pPr>
        <w:pStyle w:val="ListParagraph"/>
        <w:numPr>
          <w:ilvl w:val="1"/>
          <w:numId w:val="32"/>
        </w:numPr>
        <w:rPr>
          <w:ins w:id="10" w:author="John Borlaza" w:date="2015-10-25T10:21:00Z"/>
        </w:rPr>
      </w:pPr>
      <w:ins w:id="11" w:author="John Borlaza" w:date="2015-10-25T10:21:00Z">
        <w:r>
          <w:t>When employees accept new shipments from suppliers</w:t>
        </w:r>
      </w:ins>
    </w:p>
    <w:p w:rsidR="0022481D" w:rsidRDefault="0022481D" w:rsidP="0022481D">
      <w:pPr>
        <w:pStyle w:val="ListParagraph"/>
        <w:numPr>
          <w:ilvl w:val="1"/>
          <w:numId w:val="32"/>
        </w:numPr>
        <w:rPr>
          <w:ins w:id="12" w:author="John Borlaza" w:date="2015-10-25T10:21:00Z"/>
        </w:rPr>
      </w:pPr>
      <w:ins w:id="13" w:author="John Borlaza" w:date="2015-10-25T10:21:00Z">
        <w:r>
          <w:t>When they put out the inventory</w:t>
        </w:r>
      </w:ins>
    </w:p>
    <w:p w:rsidR="0022481D" w:rsidRDefault="0022481D" w:rsidP="0022481D">
      <w:pPr>
        <w:pStyle w:val="ListParagraph"/>
        <w:numPr>
          <w:ilvl w:val="1"/>
          <w:numId w:val="32"/>
        </w:numPr>
        <w:rPr>
          <w:ins w:id="14" w:author="John Borlaza" w:date="2015-10-25T10:21:00Z"/>
        </w:rPr>
      </w:pPr>
      <w:ins w:id="15" w:author="John Borlaza" w:date="2015-10-25T10:21:00Z">
        <w:r>
          <w:lastRenderedPageBreak/>
          <w:t>Or when they scan the inventory through the cash register during a sale, they can make mistakes</w:t>
        </w:r>
      </w:ins>
    </w:p>
    <w:p w:rsidR="0022481D" w:rsidRDefault="0022481D" w:rsidP="0022481D">
      <w:pPr>
        <w:pStyle w:val="ListParagraph"/>
        <w:numPr>
          <w:ilvl w:val="0"/>
          <w:numId w:val="32"/>
        </w:numPr>
        <w:rPr>
          <w:ins w:id="16" w:author="John Borlaza" w:date="2015-10-25T10:21:00Z"/>
        </w:rPr>
      </w:pPr>
      <w:ins w:id="17" w:author="John Borlaza" w:date="2015-10-25T10:21:00Z">
        <w:r>
          <w:t>Damages</w:t>
        </w:r>
      </w:ins>
    </w:p>
    <w:p w:rsidR="0022481D" w:rsidRDefault="0022481D" w:rsidP="0022481D">
      <w:pPr>
        <w:pStyle w:val="ListParagraph"/>
        <w:numPr>
          <w:ilvl w:val="1"/>
          <w:numId w:val="32"/>
        </w:numPr>
        <w:rPr>
          <w:ins w:id="18" w:author="John Borlaza" w:date="2015-10-25T10:21:00Z"/>
        </w:rPr>
      </w:pPr>
      <w:ins w:id="19" w:author="John Borlaza" w:date="2015-10-25T10:21:00Z">
        <w:r>
          <w:t>Inventory is sometimes damaged</w:t>
        </w:r>
      </w:ins>
    </w:p>
    <w:p w:rsidR="0022481D" w:rsidRDefault="0022481D" w:rsidP="0022481D">
      <w:pPr>
        <w:pStyle w:val="ListParagraph"/>
        <w:numPr>
          <w:ilvl w:val="1"/>
          <w:numId w:val="32"/>
        </w:numPr>
        <w:rPr>
          <w:ins w:id="20" w:author="John Borlaza" w:date="2015-10-25T10:21:00Z"/>
        </w:rPr>
      </w:pPr>
      <w:ins w:id="21" w:author="John Borlaza" w:date="2015-10-25T10:21:00Z">
        <w:r>
          <w:t>This should be reported but employees might not do so</w:t>
        </w:r>
      </w:ins>
    </w:p>
    <w:p w:rsidR="0022481D" w:rsidRDefault="0022481D" w:rsidP="0022481D">
      <w:pPr>
        <w:pStyle w:val="ListParagraph"/>
        <w:numPr>
          <w:ilvl w:val="0"/>
          <w:numId w:val="32"/>
        </w:numPr>
        <w:rPr>
          <w:ins w:id="22" w:author="John Borlaza" w:date="2015-10-25T10:21:00Z"/>
        </w:rPr>
      </w:pPr>
      <w:ins w:id="23" w:author="John Borlaza" w:date="2015-10-25T10:21:00Z">
        <w:r>
          <w:t>Obsolescence</w:t>
        </w:r>
      </w:ins>
    </w:p>
    <w:p w:rsidR="0022481D" w:rsidRDefault="0022481D" w:rsidP="0022481D">
      <w:pPr>
        <w:pStyle w:val="ListParagraph"/>
        <w:numPr>
          <w:ilvl w:val="1"/>
          <w:numId w:val="32"/>
        </w:numPr>
        <w:rPr>
          <w:ins w:id="24" w:author="John Borlaza" w:date="2015-10-25T10:21:00Z"/>
        </w:rPr>
      </w:pPr>
      <w:ins w:id="25" w:author="John Borlaza" w:date="2015-10-25T10:21:00Z">
        <w:r>
          <w:t>Inventory might be obsolete and have no future value because no one will buy it</w:t>
        </w:r>
      </w:ins>
    </w:p>
    <w:p w:rsidR="0022481D" w:rsidRDefault="0022481D" w:rsidP="0022481D">
      <w:pPr>
        <w:rPr>
          <w:ins w:id="26" w:author="John Borlaza" w:date="2015-10-25T10:21:00Z"/>
        </w:rPr>
      </w:pPr>
    </w:p>
    <w:p w:rsidR="0022481D" w:rsidRDefault="0022481D" w:rsidP="0022481D">
      <w:pPr>
        <w:rPr>
          <w:ins w:id="27" w:author="John Borlaza" w:date="2015-10-25T10:21:00Z"/>
        </w:rPr>
      </w:pPr>
    </w:p>
    <w:p w:rsidR="0022481D" w:rsidRDefault="0022481D" w:rsidP="0022481D">
      <w:pPr>
        <w:rPr>
          <w:ins w:id="28" w:author="John Borlaza" w:date="2015-10-25T10:21:00Z"/>
        </w:rPr>
      </w:pPr>
    </w:p>
    <w:p w:rsidR="0022481D" w:rsidRDefault="0022481D" w:rsidP="0022481D">
      <w:pPr>
        <w:rPr>
          <w:ins w:id="29" w:author="John Borlaza" w:date="2015-10-25T10:21:00Z"/>
        </w:rPr>
      </w:pPr>
    </w:p>
    <w:p w:rsidR="0022481D" w:rsidRDefault="0022481D" w:rsidP="0022481D">
      <w:pPr>
        <w:rPr>
          <w:ins w:id="30" w:author="John Borlaza" w:date="2015-10-25T10:21:00Z"/>
          <w:b/>
        </w:rPr>
      </w:pPr>
      <w:ins w:id="31" w:author="John Borlaza" w:date="2015-10-25T10:21:00Z">
        <w:r>
          <w:rPr>
            <w:b/>
          </w:rPr>
          <w:t>What has to be done when a business does a physical inventory count?</w:t>
        </w:r>
      </w:ins>
    </w:p>
    <w:p w:rsidR="0022481D" w:rsidRDefault="0022481D" w:rsidP="0022481D">
      <w:pPr>
        <w:pStyle w:val="ListParagraph"/>
        <w:numPr>
          <w:ilvl w:val="0"/>
          <w:numId w:val="33"/>
        </w:numPr>
        <w:rPr>
          <w:ins w:id="32" w:author="John Borlaza" w:date="2015-10-25T10:21:00Z"/>
        </w:rPr>
      </w:pPr>
      <w:ins w:id="33" w:author="John Borlaza" w:date="2015-10-25T10:21:00Z">
        <w:r>
          <w:t>First</w:t>
        </w:r>
      </w:ins>
    </w:p>
    <w:p w:rsidR="0022481D" w:rsidRDefault="0022481D" w:rsidP="0022481D">
      <w:pPr>
        <w:pStyle w:val="ListParagraph"/>
        <w:numPr>
          <w:ilvl w:val="1"/>
          <w:numId w:val="33"/>
        </w:numPr>
        <w:rPr>
          <w:ins w:id="34" w:author="John Borlaza" w:date="2015-10-25T10:21:00Z"/>
        </w:rPr>
      </w:pPr>
      <w:ins w:id="35" w:author="John Borlaza" w:date="2015-10-25T10:21:00Z">
        <w:r>
          <w:t>Employees will be asked to help count every single item of the inventory</w:t>
        </w:r>
      </w:ins>
    </w:p>
    <w:p w:rsidR="0022481D" w:rsidRDefault="0022481D" w:rsidP="0022481D">
      <w:pPr>
        <w:pStyle w:val="ListParagraph"/>
        <w:numPr>
          <w:ilvl w:val="1"/>
          <w:numId w:val="33"/>
        </w:numPr>
        <w:rPr>
          <w:ins w:id="36" w:author="John Borlaza" w:date="2015-10-25T10:21:00Z"/>
        </w:rPr>
      </w:pPr>
      <w:ins w:id="37" w:author="John Borlaza" w:date="2015-10-25T10:21:00Z">
        <w:r>
          <w:t>Each employee will be given a count sheet</w:t>
        </w:r>
      </w:ins>
    </w:p>
    <w:p w:rsidR="0022481D" w:rsidRDefault="0022481D" w:rsidP="0022481D">
      <w:pPr>
        <w:pStyle w:val="ListParagraph"/>
        <w:numPr>
          <w:ilvl w:val="1"/>
          <w:numId w:val="33"/>
        </w:numPr>
        <w:rPr>
          <w:ins w:id="38" w:author="John Borlaza" w:date="2015-10-25T10:21:00Z"/>
        </w:rPr>
      </w:pPr>
      <w:ins w:id="39" w:author="John Borlaza" w:date="2015-10-25T10:21:00Z">
        <w:r>
          <w:t>The count will be compared to the inventory records after the count is finished</w:t>
        </w:r>
      </w:ins>
    </w:p>
    <w:p w:rsidR="0022481D" w:rsidRDefault="0022481D" w:rsidP="0022481D">
      <w:pPr>
        <w:pStyle w:val="ListParagraph"/>
        <w:numPr>
          <w:ilvl w:val="0"/>
          <w:numId w:val="33"/>
        </w:numPr>
        <w:rPr>
          <w:ins w:id="40" w:author="John Borlaza" w:date="2015-10-25T10:21:00Z"/>
        </w:rPr>
      </w:pPr>
      <w:ins w:id="41" w:author="John Borlaza" w:date="2015-10-25T10:21:00Z">
        <w:r>
          <w:t>Second</w:t>
        </w:r>
      </w:ins>
    </w:p>
    <w:p w:rsidR="0022481D" w:rsidRPr="0022481D" w:rsidRDefault="0022481D" w:rsidP="0022481D">
      <w:pPr>
        <w:pStyle w:val="ListParagraph"/>
        <w:numPr>
          <w:ilvl w:val="1"/>
          <w:numId w:val="33"/>
        </w:numPr>
        <w:rPr>
          <w:ins w:id="42" w:author="John Borlaza" w:date="2015-10-25T10:21:00Z"/>
        </w:rPr>
      </w:pPr>
      <w:ins w:id="43" w:author="John Borlaza" w:date="2015-10-25T10:21:00Z">
        <w:r>
          <w:t>Count has to be adjusted for inventory in transit</w:t>
        </w:r>
        <w:r w:rsidR="00A547F6">
          <w:rPr>
            <w:rFonts w:ascii="Verdana" w:hAnsi="Verdana"/>
            <w:color w:val="000000"/>
            <w:sz w:val="18"/>
            <w:szCs w:val="18"/>
            <w:shd w:val="clear" w:color="auto" w:fill="FFFFFF"/>
          </w:rPr>
          <w:t xml:space="preserve">Dexter Inc. recorded net sales of $58,000 during the period, and its cost </w:t>
        </w:r>
        <w:r w:rsidR="00A547F6">
          <w:rPr>
            <w:rFonts w:ascii="Verdana" w:hAnsi="Verdana"/>
            <w:color w:val="000000"/>
            <w:sz w:val="18"/>
            <w:szCs w:val="18"/>
            <w:shd w:val="clear" w:color="auto" w:fill="FFFFFF"/>
          </w:rPr>
          <w:lastRenderedPageBreak/>
          <w:t>of goods sold amounted to $32,480. Compute the company's gross profit ratio.</w:t>
        </w:r>
        <w:r w:rsidR="00A547F6">
          <w:rPr>
            <w:rStyle w:val="apple-converted-space"/>
            <w:rFonts w:ascii="Verdana" w:hAnsi="Verdana"/>
            <w:color w:val="000000"/>
            <w:sz w:val="18"/>
            <w:szCs w:val="18"/>
            <w:shd w:val="clear" w:color="auto" w:fill="FFFFFF"/>
          </w:rPr>
          <w:t> </w:t>
        </w:r>
      </w:ins>
    </w:p>
    <w:p w:rsidR="0022481D" w:rsidRDefault="0022481D" w:rsidP="0022481D">
      <w:pPr>
        <w:rPr>
          <w:ins w:id="44" w:author="John Borlaza" w:date="2015-10-25T10:21:00Z"/>
        </w:rPr>
      </w:pPr>
    </w:p>
    <w:p w:rsidR="008E2013" w:rsidRPr="0022481D" w:rsidRDefault="008E2013" w:rsidP="0065135F">
      <w:pPr>
        <w:rPr>
          <w:rPrChange w:id="45" w:author="John Borlaza" w:date="2015-10-25T10:21:00Z">
            <w:rPr>
              <w:b/>
            </w:rPr>
          </w:rPrChange>
        </w:rPr>
      </w:pPr>
    </w:p>
    <w:sectPr w:rsidR="008E2013" w:rsidRPr="0022481D" w:rsidSect="00E36CB2">
      <w:pgSz w:w="12240" w:h="15840"/>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821D4"/>
    <w:multiLevelType w:val="hybridMultilevel"/>
    <w:tmpl w:val="EC946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08514E"/>
    <w:multiLevelType w:val="hybridMultilevel"/>
    <w:tmpl w:val="B9FC89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EB44F0"/>
    <w:multiLevelType w:val="hybridMultilevel"/>
    <w:tmpl w:val="F4D41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7C7B5C"/>
    <w:multiLevelType w:val="hybridMultilevel"/>
    <w:tmpl w:val="C99AA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7AA7B73"/>
    <w:multiLevelType w:val="hybridMultilevel"/>
    <w:tmpl w:val="28606B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A614027"/>
    <w:multiLevelType w:val="hybridMultilevel"/>
    <w:tmpl w:val="A9FE2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FED0C5E"/>
    <w:multiLevelType w:val="hybridMultilevel"/>
    <w:tmpl w:val="4AA296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26E7E8C"/>
    <w:multiLevelType w:val="hybridMultilevel"/>
    <w:tmpl w:val="4058C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71B702A"/>
    <w:multiLevelType w:val="hybridMultilevel"/>
    <w:tmpl w:val="7BC6E2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77914C2"/>
    <w:multiLevelType w:val="hybridMultilevel"/>
    <w:tmpl w:val="10FABF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FBC6B2B"/>
    <w:multiLevelType w:val="hybridMultilevel"/>
    <w:tmpl w:val="25EEA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2146734"/>
    <w:multiLevelType w:val="hybridMultilevel"/>
    <w:tmpl w:val="17600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2D41FFB"/>
    <w:multiLevelType w:val="hybridMultilevel"/>
    <w:tmpl w:val="11346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45A1DF1"/>
    <w:multiLevelType w:val="hybridMultilevel"/>
    <w:tmpl w:val="40EE42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77E24B4"/>
    <w:multiLevelType w:val="hybridMultilevel"/>
    <w:tmpl w:val="9138A3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B78274C"/>
    <w:multiLevelType w:val="hybridMultilevel"/>
    <w:tmpl w:val="A1F84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BAB5B45"/>
    <w:multiLevelType w:val="hybridMultilevel"/>
    <w:tmpl w:val="57224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4CF6959"/>
    <w:multiLevelType w:val="hybridMultilevel"/>
    <w:tmpl w:val="9E42DC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7710941"/>
    <w:multiLevelType w:val="hybridMultilevel"/>
    <w:tmpl w:val="4B427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79C5E36"/>
    <w:multiLevelType w:val="hybridMultilevel"/>
    <w:tmpl w:val="25ACC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2F2451D"/>
    <w:multiLevelType w:val="hybridMultilevel"/>
    <w:tmpl w:val="4E429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63F6D96"/>
    <w:multiLevelType w:val="hybridMultilevel"/>
    <w:tmpl w:val="ADC88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9DB6A56"/>
    <w:multiLevelType w:val="hybridMultilevel"/>
    <w:tmpl w:val="712406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CED0994"/>
    <w:multiLevelType w:val="hybridMultilevel"/>
    <w:tmpl w:val="45B6B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1C9010E"/>
    <w:multiLevelType w:val="hybridMultilevel"/>
    <w:tmpl w:val="55842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2DF20C6"/>
    <w:multiLevelType w:val="hybridMultilevel"/>
    <w:tmpl w:val="23A48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332198A"/>
    <w:multiLevelType w:val="hybridMultilevel"/>
    <w:tmpl w:val="2D8CC2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345006B"/>
    <w:multiLevelType w:val="hybridMultilevel"/>
    <w:tmpl w:val="6B540C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57271CC"/>
    <w:multiLevelType w:val="hybridMultilevel"/>
    <w:tmpl w:val="DB3E7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7026435"/>
    <w:multiLevelType w:val="hybridMultilevel"/>
    <w:tmpl w:val="0374F7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7CF236F"/>
    <w:multiLevelType w:val="hybridMultilevel"/>
    <w:tmpl w:val="C8588F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8BD3F62"/>
    <w:multiLevelType w:val="hybridMultilevel"/>
    <w:tmpl w:val="8C7017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9812D97"/>
    <w:multiLevelType w:val="hybridMultilevel"/>
    <w:tmpl w:val="7ED42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2"/>
  </w:num>
  <w:num w:numId="2">
    <w:abstractNumId w:val="15"/>
  </w:num>
  <w:num w:numId="3">
    <w:abstractNumId w:val="1"/>
  </w:num>
  <w:num w:numId="4">
    <w:abstractNumId w:val="3"/>
  </w:num>
  <w:num w:numId="5">
    <w:abstractNumId w:val="20"/>
  </w:num>
  <w:num w:numId="6">
    <w:abstractNumId w:val="0"/>
  </w:num>
  <w:num w:numId="7">
    <w:abstractNumId w:val="27"/>
  </w:num>
  <w:num w:numId="8">
    <w:abstractNumId w:val="8"/>
  </w:num>
  <w:num w:numId="9">
    <w:abstractNumId w:val="12"/>
  </w:num>
  <w:num w:numId="10">
    <w:abstractNumId w:val="5"/>
  </w:num>
  <w:num w:numId="11">
    <w:abstractNumId w:val="17"/>
  </w:num>
  <w:num w:numId="12">
    <w:abstractNumId w:val="30"/>
  </w:num>
  <w:num w:numId="13">
    <w:abstractNumId w:val="23"/>
  </w:num>
  <w:num w:numId="14">
    <w:abstractNumId w:val="24"/>
  </w:num>
  <w:num w:numId="15">
    <w:abstractNumId w:val="18"/>
  </w:num>
  <w:num w:numId="16">
    <w:abstractNumId w:val="25"/>
  </w:num>
  <w:num w:numId="17">
    <w:abstractNumId w:val="13"/>
  </w:num>
  <w:num w:numId="18">
    <w:abstractNumId w:val="11"/>
  </w:num>
  <w:num w:numId="19">
    <w:abstractNumId w:val="2"/>
  </w:num>
  <w:num w:numId="20">
    <w:abstractNumId w:val="19"/>
  </w:num>
  <w:num w:numId="21">
    <w:abstractNumId w:val="16"/>
  </w:num>
  <w:num w:numId="22">
    <w:abstractNumId w:val="28"/>
  </w:num>
  <w:num w:numId="23">
    <w:abstractNumId w:val="4"/>
  </w:num>
  <w:num w:numId="24">
    <w:abstractNumId w:val="31"/>
  </w:num>
  <w:num w:numId="25">
    <w:abstractNumId w:val="10"/>
  </w:num>
  <w:num w:numId="26">
    <w:abstractNumId w:val="14"/>
  </w:num>
  <w:num w:numId="27">
    <w:abstractNumId w:val="7"/>
  </w:num>
  <w:num w:numId="28">
    <w:abstractNumId w:val="21"/>
  </w:num>
  <w:num w:numId="29">
    <w:abstractNumId w:val="29"/>
  </w:num>
  <w:num w:numId="30">
    <w:abstractNumId w:val="26"/>
  </w:num>
  <w:num w:numId="31">
    <w:abstractNumId w:val="6"/>
  </w:num>
  <w:num w:numId="32">
    <w:abstractNumId w:val="9"/>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CB2"/>
    <w:rsid w:val="0004181C"/>
    <w:rsid w:val="001F2777"/>
    <w:rsid w:val="002101AF"/>
    <w:rsid w:val="0022481D"/>
    <w:rsid w:val="002F59BC"/>
    <w:rsid w:val="003736E0"/>
    <w:rsid w:val="004056DF"/>
    <w:rsid w:val="005A1576"/>
    <w:rsid w:val="005E30B3"/>
    <w:rsid w:val="0065135F"/>
    <w:rsid w:val="006E27DC"/>
    <w:rsid w:val="006F754C"/>
    <w:rsid w:val="007E42BC"/>
    <w:rsid w:val="00851486"/>
    <w:rsid w:val="008E2013"/>
    <w:rsid w:val="009B0AE4"/>
    <w:rsid w:val="009D0F3F"/>
    <w:rsid w:val="00A02ABA"/>
    <w:rsid w:val="00A25249"/>
    <w:rsid w:val="00A547F6"/>
    <w:rsid w:val="00B65BE2"/>
    <w:rsid w:val="00B70E15"/>
    <w:rsid w:val="00BD12D4"/>
    <w:rsid w:val="00E36CB2"/>
    <w:rsid w:val="00E965D6"/>
    <w:rsid w:val="00F2317E"/>
    <w:rsid w:val="00F65E07"/>
    <w:rsid w:val="00F81A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BD6C1"/>
  <w15:chartTrackingRefBased/>
  <w15:docId w15:val="{86F54BAD-2B9F-4A8A-8C5F-43110CA85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6C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CB2"/>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36CB2"/>
    <w:pPr>
      <w:ind w:left="720"/>
      <w:contextualSpacing/>
    </w:pPr>
  </w:style>
  <w:style w:type="table" w:styleId="LightGrid-Accent2">
    <w:name w:val="Light Grid Accent 2"/>
    <w:basedOn w:val="TableNormal"/>
    <w:uiPriority w:val="62"/>
    <w:rsid w:val="00E36CB2"/>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A02ABA"/>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TableGrid">
    <w:name w:val="Table Grid"/>
    <w:basedOn w:val="TableNormal"/>
    <w:uiPriority w:val="59"/>
    <w:rsid w:val="006E27D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65E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E07"/>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5A1576"/>
  </w:style>
  <w:style w:type="paragraph" w:styleId="BalloonText">
    <w:name w:val="Balloon Text"/>
    <w:basedOn w:val="Normal"/>
    <w:link w:val="BalloonTextChar"/>
    <w:uiPriority w:val="99"/>
    <w:semiHidden/>
    <w:unhideWhenUsed/>
    <w:rsid w:val="005A1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5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1</Pages>
  <Words>2371</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Borlaza</dc:creator>
  <cp:keywords/>
  <dc:description/>
  <cp:lastModifiedBy>John Borlaza</cp:lastModifiedBy>
  <cp:revision>9</cp:revision>
  <dcterms:created xsi:type="dcterms:W3CDTF">2015-10-23T23:12:00Z</dcterms:created>
  <dcterms:modified xsi:type="dcterms:W3CDTF">2015-10-25T14:22:00Z</dcterms:modified>
</cp:coreProperties>
</file>