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D531DF" w14:textId="77777777" w:rsidR="00C17232" w:rsidRPr="00E76A90" w:rsidRDefault="00C17232">
      <w:pPr>
        <w:pStyle w:val="Title"/>
        <w:rPr>
          <w:rFonts w:ascii="Calibri" w:hAnsi="Calibri" w:cs="Times New Roman"/>
          <w:sz w:val="20"/>
          <w:szCs w:val="20"/>
        </w:rPr>
      </w:pPr>
      <w:r w:rsidRPr="00E76A90">
        <w:rPr>
          <w:rFonts w:ascii="Calibri" w:hAnsi="Calibri" w:cs="Times New Roman"/>
          <w:sz w:val="20"/>
          <w:szCs w:val="20"/>
        </w:rPr>
        <w:t>CARLETON UNIVERSITY</w:t>
      </w:r>
    </w:p>
    <w:p w14:paraId="18E6E63F" w14:textId="77777777" w:rsidR="00C17232" w:rsidRPr="00E76A90" w:rsidRDefault="00C17232">
      <w:pPr>
        <w:jc w:val="center"/>
        <w:rPr>
          <w:rFonts w:ascii="Calibri" w:hAnsi="Calibri"/>
          <w:b/>
          <w:bCs/>
          <w:sz w:val="20"/>
          <w:szCs w:val="20"/>
        </w:rPr>
      </w:pPr>
      <w:r w:rsidRPr="00E76A90">
        <w:rPr>
          <w:rFonts w:ascii="Calibri" w:hAnsi="Calibri"/>
          <w:b/>
          <w:bCs/>
          <w:sz w:val="20"/>
          <w:szCs w:val="20"/>
        </w:rPr>
        <w:t>DEPARTMENT OF CIVIL AND ENVIRONMENTAL ENGINEERING</w:t>
      </w:r>
    </w:p>
    <w:p w14:paraId="6D1BB522" w14:textId="77777777" w:rsidR="00C17232" w:rsidRDefault="00C17232">
      <w:pPr>
        <w:jc w:val="center"/>
        <w:rPr>
          <w:rFonts w:ascii="Calibri" w:hAnsi="Calibri"/>
          <w:b/>
          <w:bCs/>
          <w:sz w:val="20"/>
          <w:szCs w:val="20"/>
        </w:rPr>
      </w:pPr>
    </w:p>
    <w:p w14:paraId="5B00C6AC" w14:textId="77777777" w:rsidR="00C17232" w:rsidRPr="00E76A90" w:rsidRDefault="00C17232" w:rsidP="00E76A90">
      <w:pPr>
        <w:pStyle w:val="Heading1"/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sz w:val="20"/>
          <w:szCs w:val="20"/>
        </w:rPr>
        <w:t>COURSE OUTLINE</w:t>
      </w:r>
    </w:p>
    <w:p w14:paraId="47D28EEC" w14:textId="13BE6263" w:rsidR="00C17232" w:rsidRPr="00E76A90" w:rsidRDefault="00C17232" w:rsidP="00E76A90">
      <w:pPr>
        <w:pStyle w:val="Heading1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CIVE 2200 - </w:t>
      </w:r>
      <w:r w:rsidR="00897EA4">
        <w:rPr>
          <w:rFonts w:ascii="Calibri" w:hAnsi="Calibri"/>
          <w:sz w:val="20"/>
          <w:szCs w:val="20"/>
        </w:rPr>
        <w:t>Mechanics of Solids I</w:t>
      </w:r>
      <w:r w:rsidR="006139DD">
        <w:rPr>
          <w:rFonts w:ascii="Calibri" w:hAnsi="Calibri"/>
          <w:sz w:val="20"/>
          <w:szCs w:val="20"/>
        </w:rPr>
        <w:t xml:space="preserve"> (Fall 2015</w:t>
      </w:r>
      <w:r w:rsidRPr="00E76A90">
        <w:rPr>
          <w:rFonts w:ascii="Calibri" w:hAnsi="Calibri"/>
          <w:sz w:val="20"/>
          <w:szCs w:val="20"/>
        </w:rPr>
        <w:t>)</w:t>
      </w:r>
    </w:p>
    <w:p w14:paraId="73C1D6C9" w14:textId="77777777" w:rsidR="00C17232" w:rsidRPr="00E76A90" w:rsidRDefault="00C17232">
      <w:pPr>
        <w:jc w:val="center"/>
        <w:rPr>
          <w:rFonts w:ascii="Calibri" w:hAnsi="Calibri"/>
          <w:b/>
          <w:bCs/>
          <w:sz w:val="20"/>
          <w:szCs w:val="20"/>
        </w:rPr>
      </w:pPr>
    </w:p>
    <w:p w14:paraId="6E59E22A" w14:textId="77777777" w:rsidR="00C17232" w:rsidRPr="00E76A90" w:rsidRDefault="00C17232">
      <w:pPr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sz w:val="20"/>
          <w:szCs w:val="20"/>
        </w:rPr>
        <w:t xml:space="preserve">The objective of this course is to introduce students to the </w:t>
      </w:r>
      <w:r w:rsidR="001C0C7B">
        <w:rPr>
          <w:rFonts w:ascii="Calibri" w:hAnsi="Calibri"/>
          <w:sz w:val="20"/>
          <w:szCs w:val="20"/>
        </w:rPr>
        <w:t xml:space="preserve">basic </w:t>
      </w:r>
      <w:r w:rsidRPr="00E76A90">
        <w:rPr>
          <w:rFonts w:ascii="Calibri" w:hAnsi="Calibri"/>
          <w:sz w:val="20"/>
          <w:szCs w:val="20"/>
        </w:rPr>
        <w:t xml:space="preserve">theories in mechanics of materials </w:t>
      </w:r>
      <w:r w:rsidR="00F96EEE">
        <w:rPr>
          <w:rFonts w:ascii="Calibri" w:hAnsi="Calibri"/>
          <w:sz w:val="20"/>
          <w:szCs w:val="20"/>
        </w:rPr>
        <w:t xml:space="preserve">of solid bodies that </w:t>
      </w:r>
      <w:r w:rsidRPr="00E76A90">
        <w:rPr>
          <w:rFonts w:ascii="Calibri" w:hAnsi="Calibri"/>
          <w:sz w:val="20"/>
          <w:szCs w:val="20"/>
        </w:rPr>
        <w:t xml:space="preserve">are relevant to </w:t>
      </w:r>
      <w:r w:rsidR="008B6A36">
        <w:rPr>
          <w:rFonts w:ascii="Calibri" w:hAnsi="Calibri"/>
          <w:sz w:val="20"/>
          <w:szCs w:val="20"/>
        </w:rPr>
        <w:t xml:space="preserve">structural </w:t>
      </w:r>
      <w:r w:rsidR="00897EA4">
        <w:rPr>
          <w:rFonts w:ascii="Calibri" w:hAnsi="Calibri"/>
          <w:sz w:val="20"/>
          <w:szCs w:val="20"/>
        </w:rPr>
        <w:t xml:space="preserve">analysis and </w:t>
      </w:r>
      <w:r w:rsidR="008B6A36">
        <w:rPr>
          <w:rFonts w:ascii="Calibri" w:hAnsi="Calibri"/>
          <w:sz w:val="20"/>
          <w:szCs w:val="20"/>
        </w:rPr>
        <w:t>design</w:t>
      </w:r>
      <w:r w:rsidRPr="00E76A90">
        <w:rPr>
          <w:rFonts w:ascii="Calibri" w:hAnsi="Calibri"/>
          <w:sz w:val="20"/>
          <w:szCs w:val="20"/>
        </w:rPr>
        <w:t>.</w:t>
      </w:r>
    </w:p>
    <w:p w14:paraId="09465CEC" w14:textId="77777777" w:rsidR="00C17232" w:rsidRPr="00E76A90" w:rsidRDefault="00C17232">
      <w:pPr>
        <w:pStyle w:val="Header"/>
        <w:tabs>
          <w:tab w:val="clear" w:pos="4320"/>
          <w:tab w:val="clear" w:pos="8640"/>
        </w:tabs>
        <w:rPr>
          <w:rFonts w:ascii="Calibri" w:hAnsi="Calibri"/>
          <w:sz w:val="20"/>
          <w:szCs w:val="20"/>
          <w:lang w:val="en-CA"/>
        </w:rPr>
      </w:pPr>
    </w:p>
    <w:p w14:paraId="6B67805B" w14:textId="77777777" w:rsidR="00C17232" w:rsidRPr="00E76A90" w:rsidRDefault="00C17232">
      <w:pPr>
        <w:rPr>
          <w:rFonts w:ascii="Calibri" w:hAnsi="Calibri"/>
          <w:color w:val="000000"/>
          <w:sz w:val="20"/>
          <w:szCs w:val="20"/>
        </w:rPr>
      </w:pPr>
      <w:r w:rsidRPr="00E76A90">
        <w:rPr>
          <w:rFonts w:ascii="Calibri" w:hAnsi="Calibri"/>
          <w:bCs/>
          <w:color w:val="000000"/>
          <w:sz w:val="20"/>
          <w:szCs w:val="20"/>
        </w:rPr>
        <w:t>Instructor:</w:t>
      </w:r>
      <w:r w:rsidR="008B6A36">
        <w:rPr>
          <w:rFonts w:ascii="Calibri" w:hAnsi="Calibri"/>
          <w:color w:val="000000"/>
          <w:sz w:val="20"/>
          <w:szCs w:val="20"/>
        </w:rPr>
        <w:t xml:space="preserve"> Jack </w:t>
      </w:r>
      <w:r w:rsidR="00D7721B">
        <w:rPr>
          <w:rFonts w:ascii="Calibri" w:hAnsi="Calibri"/>
          <w:color w:val="000000"/>
          <w:sz w:val="20"/>
          <w:szCs w:val="20"/>
        </w:rPr>
        <w:t xml:space="preserve">T. </w:t>
      </w:r>
      <w:r w:rsidR="008B6A36">
        <w:rPr>
          <w:rFonts w:ascii="Calibri" w:hAnsi="Calibri"/>
          <w:color w:val="000000"/>
          <w:sz w:val="20"/>
          <w:szCs w:val="20"/>
        </w:rPr>
        <w:t>Vandenberg</w:t>
      </w:r>
    </w:p>
    <w:p w14:paraId="7CB40CDB" w14:textId="77777777" w:rsidR="00C17232" w:rsidRPr="00E76A90" w:rsidRDefault="00C17232" w:rsidP="00D70DDB">
      <w:pPr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color w:val="000000"/>
          <w:sz w:val="20"/>
          <w:szCs w:val="20"/>
        </w:rPr>
        <w:t xml:space="preserve">Office: 3054 MC.  </w:t>
      </w:r>
      <w:r w:rsidRPr="00E76A90">
        <w:rPr>
          <w:rFonts w:ascii="Calibri" w:hAnsi="Calibri"/>
          <w:sz w:val="20"/>
          <w:szCs w:val="20"/>
        </w:rPr>
        <w:t xml:space="preserve">Phone: 613-520-2600 ext. 3896.  </w:t>
      </w:r>
      <w:hyperlink r:id="rId6" w:history="1">
        <w:r w:rsidRPr="00E76A90">
          <w:rPr>
            <w:rStyle w:val="Hyperlink"/>
            <w:rFonts w:ascii="Calibri" w:hAnsi="Calibri"/>
            <w:sz w:val="20"/>
            <w:szCs w:val="20"/>
          </w:rPr>
          <w:t>Jack_Vandenberg@Carleton.ca</w:t>
        </w:r>
      </w:hyperlink>
      <w:r w:rsidRPr="00E76A90">
        <w:rPr>
          <w:rFonts w:ascii="Calibri" w:hAnsi="Calibri"/>
          <w:sz w:val="20"/>
          <w:szCs w:val="20"/>
        </w:rPr>
        <w:t xml:space="preserve"> </w:t>
      </w:r>
    </w:p>
    <w:p w14:paraId="225E19AF" w14:textId="2E3CE11A" w:rsidR="00C17232" w:rsidRPr="00E76A90" w:rsidRDefault="008B6A36" w:rsidP="00D70DDB">
      <w:pPr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Office hours: </w:t>
      </w:r>
      <w:r w:rsidR="00C17232" w:rsidRPr="00E76A90">
        <w:rPr>
          <w:rFonts w:ascii="Calibri" w:hAnsi="Calibri"/>
          <w:color w:val="000000"/>
          <w:sz w:val="20"/>
          <w:szCs w:val="20"/>
        </w:rPr>
        <w:t xml:space="preserve"> </w:t>
      </w:r>
      <w:r w:rsidR="00276BDB">
        <w:rPr>
          <w:rFonts w:ascii="Calibri" w:hAnsi="Calibri"/>
          <w:color w:val="000000"/>
          <w:sz w:val="20"/>
          <w:szCs w:val="20"/>
        </w:rPr>
        <w:t>Mondays 4:15-5:00 Wednesdays</w:t>
      </w:r>
      <w:r w:rsidR="00C17232">
        <w:rPr>
          <w:rFonts w:ascii="Calibri" w:hAnsi="Calibri"/>
          <w:color w:val="000000"/>
          <w:sz w:val="20"/>
          <w:szCs w:val="20"/>
        </w:rPr>
        <w:t xml:space="preserve"> </w:t>
      </w:r>
      <w:r w:rsidR="00276BDB">
        <w:rPr>
          <w:rFonts w:ascii="Calibri" w:hAnsi="Calibri"/>
          <w:color w:val="000000"/>
          <w:sz w:val="20"/>
          <w:szCs w:val="20"/>
        </w:rPr>
        <w:t>4:30</w:t>
      </w:r>
      <w:r>
        <w:rPr>
          <w:rFonts w:ascii="Calibri" w:hAnsi="Calibri"/>
          <w:color w:val="000000"/>
          <w:sz w:val="20"/>
          <w:szCs w:val="20"/>
        </w:rPr>
        <w:t xml:space="preserve"> pm – 5</w:t>
      </w:r>
      <w:r w:rsidR="00276BDB">
        <w:rPr>
          <w:rFonts w:ascii="Calibri" w:hAnsi="Calibri"/>
          <w:color w:val="000000"/>
          <w:sz w:val="20"/>
          <w:szCs w:val="20"/>
        </w:rPr>
        <w:t>:30</w:t>
      </w:r>
      <w:r>
        <w:rPr>
          <w:rFonts w:ascii="Calibri" w:hAnsi="Calibri"/>
          <w:color w:val="000000"/>
          <w:sz w:val="20"/>
          <w:szCs w:val="20"/>
        </w:rPr>
        <w:t xml:space="preserve"> pm</w:t>
      </w:r>
    </w:p>
    <w:p w14:paraId="0F0C0640" w14:textId="77777777" w:rsidR="00C17232" w:rsidRPr="00E76A90" w:rsidRDefault="00C17232" w:rsidP="00D70DDB">
      <w:pPr>
        <w:rPr>
          <w:rFonts w:ascii="Calibri" w:hAnsi="Calibri"/>
          <w:color w:val="000000"/>
          <w:sz w:val="20"/>
          <w:szCs w:val="20"/>
        </w:rPr>
      </w:pPr>
    </w:p>
    <w:p w14:paraId="5B587727" w14:textId="77777777" w:rsidR="00C17232" w:rsidRPr="00E76A90" w:rsidRDefault="00C17232" w:rsidP="00D70DDB">
      <w:pPr>
        <w:rPr>
          <w:rFonts w:ascii="Calibri" w:hAnsi="Calibri"/>
          <w:color w:val="000000"/>
          <w:sz w:val="20"/>
          <w:szCs w:val="20"/>
        </w:rPr>
      </w:pPr>
      <w:r w:rsidRPr="00E76A90">
        <w:rPr>
          <w:rFonts w:ascii="Calibri" w:hAnsi="Calibri"/>
          <w:b/>
          <w:color w:val="000000"/>
          <w:sz w:val="20"/>
          <w:szCs w:val="20"/>
        </w:rPr>
        <w:t>Lectures</w:t>
      </w:r>
    </w:p>
    <w:p w14:paraId="6BDFEBF5" w14:textId="46AADEF7" w:rsidR="00C17232" w:rsidRPr="00E76A90" w:rsidRDefault="00C17232" w:rsidP="00D70DDB">
      <w:pPr>
        <w:rPr>
          <w:rFonts w:ascii="Calibri" w:hAnsi="Calibri"/>
          <w:color w:val="000000"/>
          <w:sz w:val="20"/>
          <w:szCs w:val="20"/>
        </w:rPr>
      </w:pPr>
      <w:r w:rsidRPr="00E76A90">
        <w:rPr>
          <w:rFonts w:ascii="Calibri" w:hAnsi="Calibri"/>
          <w:color w:val="000000"/>
          <w:sz w:val="20"/>
          <w:szCs w:val="20"/>
        </w:rPr>
        <w:t xml:space="preserve">Section </w:t>
      </w:r>
      <w:r w:rsidR="00276BDB">
        <w:rPr>
          <w:rFonts w:ascii="Calibri" w:hAnsi="Calibri"/>
          <w:color w:val="000000"/>
          <w:sz w:val="20"/>
          <w:szCs w:val="20"/>
        </w:rPr>
        <w:t>A – Mondays and Wednesdays</w:t>
      </w:r>
      <w:r w:rsidR="004C0DF7">
        <w:rPr>
          <w:rFonts w:ascii="Calibri" w:hAnsi="Calibri"/>
          <w:color w:val="000000"/>
          <w:sz w:val="20"/>
          <w:szCs w:val="20"/>
        </w:rPr>
        <w:t xml:space="preserve"> 2:30 – 4:00</w:t>
      </w:r>
    </w:p>
    <w:p w14:paraId="314452FA" w14:textId="26EC6D15" w:rsidR="00C17232" w:rsidRDefault="00C17232">
      <w:pPr>
        <w:rPr>
          <w:rFonts w:ascii="Calibri" w:hAnsi="Calibri"/>
          <w:color w:val="000000"/>
          <w:sz w:val="20"/>
          <w:szCs w:val="20"/>
        </w:rPr>
      </w:pPr>
      <w:r w:rsidRPr="00E76A90">
        <w:rPr>
          <w:rFonts w:ascii="Calibri" w:hAnsi="Calibri"/>
          <w:color w:val="000000"/>
          <w:sz w:val="20"/>
          <w:szCs w:val="20"/>
        </w:rPr>
        <w:t xml:space="preserve">Section B </w:t>
      </w:r>
      <w:proofErr w:type="gramStart"/>
      <w:r w:rsidRPr="00E76A90">
        <w:rPr>
          <w:rFonts w:ascii="Calibri" w:hAnsi="Calibri"/>
          <w:color w:val="000000"/>
          <w:sz w:val="20"/>
          <w:szCs w:val="20"/>
        </w:rPr>
        <w:t xml:space="preserve">-  </w:t>
      </w:r>
      <w:r w:rsidR="00347A5F">
        <w:rPr>
          <w:rFonts w:ascii="Calibri" w:hAnsi="Calibri"/>
          <w:color w:val="000000"/>
          <w:sz w:val="20"/>
          <w:szCs w:val="20"/>
        </w:rPr>
        <w:t>Wednesdays</w:t>
      </w:r>
      <w:proofErr w:type="gramEnd"/>
      <w:r w:rsidR="00276BDB">
        <w:rPr>
          <w:rFonts w:ascii="Calibri" w:hAnsi="Calibri"/>
          <w:color w:val="000000"/>
          <w:sz w:val="20"/>
          <w:szCs w:val="20"/>
        </w:rPr>
        <w:t xml:space="preserve">  6:00 - 9</w:t>
      </w:r>
      <w:r w:rsidR="004C0DF7">
        <w:rPr>
          <w:rFonts w:ascii="Calibri" w:hAnsi="Calibri"/>
          <w:color w:val="000000"/>
          <w:sz w:val="20"/>
          <w:szCs w:val="20"/>
        </w:rPr>
        <w:t>:00</w:t>
      </w:r>
    </w:p>
    <w:p w14:paraId="5797FB53" w14:textId="77777777" w:rsidR="004C0DF7" w:rsidRPr="00E76A90" w:rsidRDefault="004C0DF7">
      <w:pPr>
        <w:rPr>
          <w:rFonts w:ascii="Calibri" w:hAnsi="Calibri"/>
          <w:sz w:val="20"/>
          <w:szCs w:val="20"/>
        </w:rPr>
      </w:pPr>
    </w:p>
    <w:p w14:paraId="253009CD" w14:textId="77777777" w:rsidR="00C17232" w:rsidRPr="00E76A90" w:rsidRDefault="00C17232" w:rsidP="00AA42FD">
      <w:pPr>
        <w:rPr>
          <w:rFonts w:ascii="Calibri" w:hAnsi="Calibri"/>
          <w:bCs/>
          <w:color w:val="000000"/>
          <w:sz w:val="20"/>
          <w:szCs w:val="20"/>
        </w:rPr>
      </w:pPr>
      <w:r w:rsidRPr="00E76A90">
        <w:rPr>
          <w:rFonts w:ascii="Calibri" w:hAnsi="Calibri"/>
          <w:bCs/>
          <w:color w:val="000000"/>
          <w:sz w:val="20"/>
          <w:szCs w:val="20"/>
        </w:rPr>
        <w:t>Teaching Assistants Cont</w:t>
      </w:r>
      <w:bookmarkStart w:id="0" w:name="_GoBack"/>
      <w:bookmarkEnd w:id="0"/>
      <w:r w:rsidRPr="00E76A90">
        <w:rPr>
          <w:rFonts w:ascii="Calibri" w:hAnsi="Calibri"/>
          <w:bCs/>
          <w:color w:val="000000"/>
          <w:sz w:val="20"/>
          <w:szCs w:val="20"/>
        </w:rPr>
        <w:t xml:space="preserve">act Information and Office Hours: </w:t>
      </w:r>
      <w:r w:rsidR="00BF55EF">
        <w:rPr>
          <w:rFonts w:ascii="Calibri" w:hAnsi="Calibri"/>
          <w:sz w:val="20"/>
        </w:rPr>
        <w:t>W</w:t>
      </w:r>
      <w:r w:rsidRPr="00E76A90">
        <w:rPr>
          <w:rFonts w:ascii="Calibri" w:hAnsi="Calibri"/>
          <w:sz w:val="20"/>
        </w:rPr>
        <w:t>hen fi</w:t>
      </w:r>
      <w:r w:rsidR="00DE1558">
        <w:rPr>
          <w:rFonts w:ascii="Calibri" w:hAnsi="Calibri"/>
          <w:sz w:val="20"/>
        </w:rPr>
        <w:t xml:space="preserve">nalized will be posted on </w:t>
      </w:r>
      <w:proofErr w:type="spellStart"/>
      <w:r w:rsidR="008B6A36">
        <w:rPr>
          <w:rFonts w:ascii="Calibri" w:hAnsi="Calibri"/>
          <w:sz w:val="20"/>
        </w:rPr>
        <w:t>CuLearn</w:t>
      </w:r>
      <w:proofErr w:type="spellEnd"/>
      <w:r w:rsidR="008B6A36">
        <w:rPr>
          <w:rFonts w:ascii="Calibri" w:hAnsi="Calibri"/>
          <w:sz w:val="20"/>
        </w:rPr>
        <w:t>.</w:t>
      </w:r>
    </w:p>
    <w:p w14:paraId="3EF4D42A" w14:textId="77777777" w:rsidR="00C17232" w:rsidRPr="00E76A90" w:rsidRDefault="00C17232">
      <w:pPr>
        <w:rPr>
          <w:rFonts w:ascii="Calibri" w:hAnsi="Calibri"/>
          <w:b/>
          <w:bCs/>
          <w:color w:val="000000"/>
          <w:sz w:val="20"/>
          <w:szCs w:val="20"/>
        </w:rPr>
      </w:pPr>
    </w:p>
    <w:p w14:paraId="517C2F2A" w14:textId="0F4F5EE1" w:rsidR="003756E9" w:rsidRPr="00D7721B" w:rsidRDefault="00C17232" w:rsidP="00D7721B">
      <w:pPr>
        <w:pStyle w:val="Heading2"/>
        <w:rPr>
          <w:rFonts w:ascii="Calibri" w:hAnsi="Calibri"/>
          <w:b w:val="0"/>
          <w:sz w:val="20"/>
          <w:szCs w:val="20"/>
          <w:lang w:val="en-GB"/>
        </w:rPr>
      </w:pPr>
      <w:r w:rsidRPr="00E76A90">
        <w:rPr>
          <w:rFonts w:ascii="Calibri" w:hAnsi="Calibri"/>
          <w:sz w:val="20"/>
          <w:szCs w:val="20"/>
        </w:rPr>
        <w:t>Textbook</w:t>
      </w:r>
      <w:r w:rsidRPr="00E76A90">
        <w:rPr>
          <w:rFonts w:ascii="Calibri" w:hAnsi="Calibri"/>
          <w:b w:val="0"/>
          <w:sz w:val="20"/>
          <w:szCs w:val="20"/>
          <w:lang w:val="en-GB"/>
        </w:rPr>
        <w:br/>
        <w:t xml:space="preserve">Russell C. </w:t>
      </w:r>
      <w:proofErr w:type="spellStart"/>
      <w:r w:rsidRPr="00E76A90">
        <w:rPr>
          <w:rFonts w:ascii="Calibri" w:hAnsi="Calibri"/>
          <w:b w:val="0"/>
          <w:sz w:val="20"/>
          <w:szCs w:val="20"/>
          <w:lang w:val="en-GB"/>
        </w:rPr>
        <w:t>Hib</w:t>
      </w:r>
      <w:r w:rsidR="008B6A36">
        <w:rPr>
          <w:rFonts w:ascii="Calibri" w:hAnsi="Calibri"/>
          <w:b w:val="0"/>
          <w:sz w:val="20"/>
          <w:szCs w:val="20"/>
          <w:lang w:val="en-GB"/>
        </w:rPr>
        <w:t>beler</w:t>
      </w:r>
      <w:proofErr w:type="spellEnd"/>
      <w:r w:rsidR="008B6A36">
        <w:rPr>
          <w:rFonts w:ascii="Calibri" w:hAnsi="Calibri"/>
          <w:b w:val="0"/>
          <w:sz w:val="20"/>
          <w:szCs w:val="20"/>
          <w:lang w:val="en-GB"/>
        </w:rPr>
        <w:t xml:space="preserve">, Mechanics of Materials, </w:t>
      </w:r>
      <w:proofErr w:type="gramStart"/>
      <w:r w:rsidR="008B6A36">
        <w:rPr>
          <w:rFonts w:ascii="Calibri" w:hAnsi="Calibri"/>
          <w:b w:val="0"/>
          <w:sz w:val="20"/>
          <w:szCs w:val="20"/>
          <w:lang w:val="en-GB"/>
        </w:rPr>
        <w:t>9’</w:t>
      </w:r>
      <w:r w:rsidRPr="00E76A90">
        <w:rPr>
          <w:rFonts w:ascii="Calibri" w:hAnsi="Calibri"/>
          <w:b w:val="0"/>
          <w:sz w:val="20"/>
          <w:szCs w:val="20"/>
          <w:lang w:val="en-GB"/>
        </w:rPr>
        <w:t>th</w:t>
      </w:r>
      <w:proofErr w:type="gramEnd"/>
      <w:r w:rsidRPr="00E76A90">
        <w:rPr>
          <w:rFonts w:ascii="Calibri" w:hAnsi="Calibri"/>
          <w:b w:val="0"/>
          <w:sz w:val="20"/>
          <w:szCs w:val="20"/>
          <w:lang w:val="en-GB"/>
        </w:rPr>
        <w:t xml:space="preserve"> edi</w:t>
      </w:r>
      <w:r w:rsidR="008B6A36">
        <w:rPr>
          <w:rFonts w:ascii="Calibri" w:hAnsi="Calibri"/>
          <w:b w:val="0"/>
          <w:sz w:val="20"/>
          <w:szCs w:val="20"/>
          <w:lang w:val="en-GB"/>
        </w:rPr>
        <w:t>tion</w:t>
      </w:r>
      <w:r w:rsidR="00D7721B">
        <w:rPr>
          <w:rFonts w:ascii="Calibri" w:hAnsi="Calibri"/>
          <w:b w:val="0"/>
          <w:sz w:val="20"/>
          <w:szCs w:val="20"/>
          <w:lang w:val="en-GB"/>
        </w:rPr>
        <w:t xml:space="preserve"> (</w:t>
      </w:r>
      <w:r w:rsidR="006139DD">
        <w:rPr>
          <w:rFonts w:ascii="Calibri" w:hAnsi="Calibri"/>
          <w:b w:val="0"/>
          <w:sz w:val="20"/>
          <w:szCs w:val="20"/>
          <w:u w:val="single"/>
          <w:lang w:val="en-GB"/>
        </w:rPr>
        <w:t>Available from the CU Bookstore)</w:t>
      </w:r>
    </w:p>
    <w:p w14:paraId="242A4B48" w14:textId="77777777" w:rsidR="00C17232" w:rsidRPr="00E76A90" w:rsidRDefault="00C17232" w:rsidP="00C96DAB">
      <w:pPr>
        <w:rPr>
          <w:rFonts w:ascii="Calibri" w:hAnsi="Calibri"/>
        </w:rPr>
      </w:pPr>
      <w:bookmarkStart w:id="1" w:name="_Toc121818912"/>
    </w:p>
    <w:p w14:paraId="0596C7A6" w14:textId="77777777" w:rsidR="00C17232" w:rsidRDefault="00C17232">
      <w:pPr>
        <w:pStyle w:val="Heading2"/>
        <w:rPr>
          <w:rFonts w:ascii="Calibri" w:hAnsi="Calibri"/>
          <w:color w:val="000000"/>
          <w:sz w:val="20"/>
          <w:szCs w:val="20"/>
        </w:rPr>
      </w:pPr>
      <w:r w:rsidRPr="00E76A90">
        <w:rPr>
          <w:rFonts w:ascii="Calibri" w:hAnsi="Calibri"/>
          <w:color w:val="000000"/>
          <w:sz w:val="20"/>
          <w:szCs w:val="20"/>
        </w:rPr>
        <w:t>Course Format</w:t>
      </w:r>
      <w:bookmarkEnd w:id="1"/>
      <w:r w:rsidR="00897EA4">
        <w:rPr>
          <w:rFonts w:ascii="Calibri" w:hAnsi="Calibri"/>
          <w:color w:val="000000"/>
          <w:sz w:val="20"/>
          <w:szCs w:val="20"/>
        </w:rPr>
        <w:t xml:space="preserve"> (</w:t>
      </w:r>
      <w:r w:rsidR="00BF55EF">
        <w:rPr>
          <w:rFonts w:ascii="Calibri" w:hAnsi="Calibri"/>
          <w:color w:val="000000"/>
          <w:sz w:val="20"/>
          <w:szCs w:val="20"/>
        </w:rPr>
        <w:t xml:space="preserve">lectures + </w:t>
      </w:r>
      <w:r w:rsidR="00897EA4">
        <w:rPr>
          <w:rFonts w:ascii="Calibri" w:hAnsi="Calibri"/>
          <w:color w:val="000000"/>
          <w:sz w:val="20"/>
          <w:szCs w:val="20"/>
        </w:rPr>
        <w:t xml:space="preserve">3 lab sessions and </w:t>
      </w:r>
      <w:r w:rsidR="00BF55EF">
        <w:rPr>
          <w:rFonts w:ascii="Calibri" w:hAnsi="Calibri"/>
          <w:color w:val="000000"/>
          <w:sz w:val="20"/>
          <w:szCs w:val="20"/>
        </w:rPr>
        <w:t>8 PA sessions)</w:t>
      </w:r>
    </w:p>
    <w:p w14:paraId="0475F184" w14:textId="77777777" w:rsidR="00BF55EF" w:rsidRPr="00BF55EF" w:rsidRDefault="00BF55EF" w:rsidP="00BF55EF">
      <w:pPr>
        <w:pStyle w:val="Heading2"/>
        <w:numPr>
          <w:ilvl w:val="0"/>
          <w:numId w:val="19"/>
        </w:numPr>
        <w:rPr>
          <w:rFonts w:ascii="Calibri" w:hAnsi="Calibri"/>
          <w:b w:val="0"/>
          <w:sz w:val="20"/>
          <w:szCs w:val="20"/>
        </w:rPr>
      </w:pPr>
      <w:r>
        <w:rPr>
          <w:rFonts w:ascii="Calibri" w:hAnsi="Calibri"/>
          <w:b w:val="0"/>
          <w:sz w:val="20"/>
          <w:szCs w:val="20"/>
        </w:rPr>
        <w:t>Lectures are structured to go over the theory first, and then solve a number of relevant problems</w:t>
      </w:r>
      <w:r w:rsidRPr="00E76A90">
        <w:rPr>
          <w:rFonts w:ascii="Calibri" w:hAnsi="Calibri"/>
          <w:b w:val="0"/>
          <w:sz w:val="20"/>
          <w:szCs w:val="20"/>
        </w:rPr>
        <w:t xml:space="preserve">. </w:t>
      </w:r>
    </w:p>
    <w:p w14:paraId="3BBF0FFF" w14:textId="77777777" w:rsidR="00897EA4" w:rsidRDefault="00BF55EF" w:rsidP="00E76A90">
      <w:pPr>
        <w:pStyle w:val="Heading2"/>
        <w:numPr>
          <w:ilvl w:val="0"/>
          <w:numId w:val="19"/>
        </w:numPr>
        <w:rPr>
          <w:rFonts w:ascii="Calibri" w:hAnsi="Calibri"/>
          <w:b w:val="0"/>
          <w:sz w:val="20"/>
          <w:szCs w:val="20"/>
        </w:rPr>
      </w:pPr>
      <w:r>
        <w:rPr>
          <w:rFonts w:ascii="Calibri" w:hAnsi="Calibri"/>
          <w:b w:val="0"/>
          <w:sz w:val="20"/>
          <w:szCs w:val="20"/>
        </w:rPr>
        <w:t>Every week there will either be a lab or a PA session</w:t>
      </w:r>
      <w:r w:rsidR="00C17232" w:rsidRPr="00E76A90">
        <w:rPr>
          <w:rFonts w:ascii="Calibri" w:hAnsi="Calibri"/>
          <w:b w:val="0"/>
          <w:sz w:val="20"/>
          <w:szCs w:val="20"/>
        </w:rPr>
        <w:t xml:space="preserve">. </w:t>
      </w:r>
    </w:p>
    <w:p w14:paraId="2BD58893" w14:textId="77777777" w:rsidR="00897EA4" w:rsidRDefault="00BF55EF" w:rsidP="00BF55EF">
      <w:pPr>
        <w:pStyle w:val="Heading2"/>
        <w:numPr>
          <w:ilvl w:val="0"/>
          <w:numId w:val="19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b w:val="0"/>
          <w:sz w:val="20"/>
          <w:szCs w:val="20"/>
        </w:rPr>
        <w:t xml:space="preserve">The Lab is located in </w:t>
      </w:r>
      <w:r w:rsidR="00C17232" w:rsidRPr="00E76A90">
        <w:rPr>
          <w:rFonts w:ascii="Calibri" w:hAnsi="Calibri"/>
          <w:b w:val="0"/>
          <w:sz w:val="20"/>
          <w:szCs w:val="20"/>
        </w:rPr>
        <w:t>room 1084MC (inside room 1060MC</w:t>
      </w:r>
      <w:r w:rsidR="00C17232">
        <w:rPr>
          <w:rFonts w:ascii="Calibri" w:hAnsi="Calibri"/>
          <w:b w:val="0"/>
          <w:sz w:val="20"/>
          <w:szCs w:val="20"/>
        </w:rPr>
        <w:t xml:space="preserve"> in the basement</w:t>
      </w:r>
      <w:r w:rsidR="00C17232" w:rsidRPr="00E76A90">
        <w:rPr>
          <w:rFonts w:ascii="Calibri" w:hAnsi="Calibri"/>
          <w:b w:val="0"/>
          <w:sz w:val="20"/>
          <w:szCs w:val="20"/>
        </w:rPr>
        <w:t xml:space="preserve">).  </w:t>
      </w:r>
      <w:r w:rsidR="00BF3EDA" w:rsidRPr="00BF55EF">
        <w:rPr>
          <w:rFonts w:ascii="Calibri" w:hAnsi="Calibri"/>
          <w:b w:val="0"/>
          <w:sz w:val="20"/>
          <w:szCs w:val="20"/>
        </w:rPr>
        <w:t xml:space="preserve">The labs will be </w:t>
      </w:r>
      <w:r w:rsidR="00897EA4" w:rsidRPr="00BF55EF">
        <w:rPr>
          <w:rFonts w:ascii="Calibri" w:hAnsi="Calibri"/>
          <w:b w:val="0"/>
          <w:sz w:val="20"/>
          <w:szCs w:val="20"/>
        </w:rPr>
        <w:t xml:space="preserve">completed in </w:t>
      </w:r>
      <w:r w:rsidR="00BF3EDA" w:rsidRPr="00BF55EF">
        <w:rPr>
          <w:rFonts w:ascii="Calibri" w:hAnsi="Calibri"/>
          <w:b w:val="0"/>
          <w:sz w:val="20"/>
          <w:szCs w:val="20"/>
        </w:rPr>
        <w:t>pairs</w:t>
      </w:r>
      <w:r w:rsidR="00897EA4" w:rsidRPr="00BF55EF">
        <w:rPr>
          <w:rFonts w:ascii="Calibri" w:hAnsi="Calibri"/>
          <w:b w:val="0"/>
          <w:sz w:val="20"/>
          <w:szCs w:val="20"/>
        </w:rPr>
        <w:t xml:space="preserve"> with one lab report per pair</w:t>
      </w:r>
      <w:r w:rsidR="00BF3EDA" w:rsidRPr="00BF55EF">
        <w:rPr>
          <w:rFonts w:ascii="Calibri" w:hAnsi="Calibri"/>
          <w:b w:val="0"/>
          <w:sz w:val="20"/>
          <w:szCs w:val="20"/>
        </w:rPr>
        <w:t>.</w:t>
      </w:r>
      <w:r w:rsidR="00C17232" w:rsidRPr="00BF55EF">
        <w:rPr>
          <w:rFonts w:ascii="Calibri" w:hAnsi="Calibri"/>
          <w:b w:val="0"/>
          <w:sz w:val="20"/>
          <w:szCs w:val="20"/>
        </w:rPr>
        <w:t xml:space="preserve"> </w:t>
      </w:r>
      <w:r>
        <w:rPr>
          <w:rFonts w:ascii="Calibri" w:hAnsi="Calibri"/>
          <w:b w:val="0"/>
          <w:sz w:val="20"/>
          <w:szCs w:val="20"/>
        </w:rPr>
        <w:t xml:space="preserve">Lab reports </w:t>
      </w:r>
      <w:r w:rsidR="008B6A36" w:rsidRPr="00BF55EF">
        <w:rPr>
          <w:rFonts w:ascii="Calibri" w:hAnsi="Calibri"/>
          <w:b w:val="0"/>
          <w:sz w:val="20"/>
          <w:szCs w:val="20"/>
        </w:rPr>
        <w:t xml:space="preserve">are due </w:t>
      </w:r>
      <w:r w:rsidR="00BF3EDA" w:rsidRPr="00BF55EF">
        <w:rPr>
          <w:rFonts w:ascii="Calibri" w:hAnsi="Calibri"/>
          <w:b w:val="0"/>
          <w:sz w:val="20"/>
          <w:szCs w:val="20"/>
        </w:rPr>
        <w:t>one week after your</w:t>
      </w:r>
      <w:r w:rsidR="008B6A36" w:rsidRPr="00BF55EF">
        <w:rPr>
          <w:rFonts w:ascii="Calibri" w:hAnsi="Calibri"/>
          <w:b w:val="0"/>
          <w:sz w:val="20"/>
          <w:szCs w:val="20"/>
        </w:rPr>
        <w:t xml:space="preserve"> lab</w:t>
      </w:r>
      <w:r w:rsidR="00BF3EDA" w:rsidRPr="00BF55EF">
        <w:rPr>
          <w:rFonts w:ascii="Calibri" w:hAnsi="Calibri"/>
          <w:b w:val="0"/>
          <w:sz w:val="20"/>
          <w:szCs w:val="20"/>
        </w:rPr>
        <w:t xml:space="preserve"> at the beginning of </w:t>
      </w:r>
      <w:r w:rsidR="008B6A36" w:rsidRPr="00BF55EF">
        <w:rPr>
          <w:rFonts w:ascii="Calibri" w:hAnsi="Calibri"/>
          <w:b w:val="0"/>
          <w:sz w:val="20"/>
          <w:szCs w:val="20"/>
        </w:rPr>
        <w:t>your PA session</w:t>
      </w:r>
      <w:r w:rsidR="00DE1558" w:rsidRPr="00BF55EF">
        <w:rPr>
          <w:rFonts w:ascii="Calibri" w:hAnsi="Calibri"/>
          <w:b w:val="0"/>
          <w:sz w:val="20"/>
          <w:szCs w:val="20"/>
        </w:rPr>
        <w:t>.</w:t>
      </w:r>
      <w:r w:rsidR="00DE1558" w:rsidRPr="00BF55EF">
        <w:rPr>
          <w:rFonts w:ascii="Calibri" w:hAnsi="Calibri"/>
          <w:sz w:val="20"/>
          <w:szCs w:val="20"/>
        </w:rPr>
        <w:t xml:space="preserve"> </w:t>
      </w:r>
      <w:r w:rsidR="00D7721B">
        <w:rPr>
          <w:rFonts w:ascii="Calibri" w:hAnsi="Calibri"/>
          <w:sz w:val="20"/>
          <w:szCs w:val="20"/>
        </w:rPr>
        <w:t xml:space="preserve"> </w:t>
      </w:r>
      <w:r w:rsidR="00D7721B">
        <w:rPr>
          <w:rFonts w:ascii="Calibri" w:hAnsi="Calibri"/>
          <w:b w:val="0"/>
          <w:sz w:val="20"/>
          <w:szCs w:val="20"/>
        </w:rPr>
        <w:t>There are NO formal labs required.</w:t>
      </w:r>
    </w:p>
    <w:p w14:paraId="39E52833" w14:textId="68B637A8" w:rsidR="00BF55EF" w:rsidRPr="00BF55EF" w:rsidRDefault="00BF55EF" w:rsidP="00BF55EF">
      <w:pPr>
        <w:pStyle w:val="ListParagraph"/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BF55EF">
        <w:rPr>
          <w:rFonts w:ascii="Calibri" w:hAnsi="Calibri"/>
          <w:sz w:val="20"/>
          <w:szCs w:val="20"/>
        </w:rPr>
        <w:t xml:space="preserve">Recommended textbook problems to solve will be provided </w:t>
      </w:r>
      <w:r w:rsidR="00C13B61">
        <w:rPr>
          <w:rFonts w:ascii="Calibri" w:hAnsi="Calibri"/>
          <w:sz w:val="20"/>
          <w:szCs w:val="20"/>
        </w:rPr>
        <w:t xml:space="preserve">on </w:t>
      </w:r>
      <w:proofErr w:type="spellStart"/>
      <w:r w:rsidR="00C13B61">
        <w:rPr>
          <w:rFonts w:ascii="Calibri" w:hAnsi="Calibri"/>
          <w:sz w:val="20"/>
          <w:szCs w:val="20"/>
        </w:rPr>
        <w:t>cuLearn</w:t>
      </w:r>
      <w:proofErr w:type="spellEnd"/>
      <w:r w:rsidR="00D7721B">
        <w:rPr>
          <w:rFonts w:ascii="Calibri" w:hAnsi="Calibri"/>
          <w:sz w:val="20"/>
          <w:szCs w:val="20"/>
        </w:rPr>
        <w:t xml:space="preserve">. </w:t>
      </w:r>
      <w:r w:rsidRPr="00BF55EF">
        <w:rPr>
          <w:rFonts w:ascii="Calibri" w:hAnsi="Calibri"/>
          <w:sz w:val="20"/>
          <w:szCs w:val="20"/>
        </w:rPr>
        <w:t xml:space="preserve">The TA will solve a number of problems on </w:t>
      </w:r>
      <w:r w:rsidR="006139DD">
        <w:rPr>
          <w:rFonts w:ascii="Calibri" w:hAnsi="Calibri"/>
          <w:sz w:val="20"/>
          <w:szCs w:val="20"/>
        </w:rPr>
        <w:t xml:space="preserve">the board during the first hour </w:t>
      </w:r>
      <w:r w:rsidRPr="00BF55EF">
        <w:rPr>
          <w:rFonts w:ascii="Calibri" w:hAnsi="Calibri"/>
          <w:sz w:val="20"/>
          <w:szCs w:val="20"/>
        </w:rPr>
        <w:t>of</w:t>
      </w:r>
      <w:r w:rsidR="00D7721B">
        <w:rPr>
          <w:rFonts w:ascii="Calibri" w:hAnsi="Calibri"/>
          <w:sz w:val="20"/>
          <w:szCs w:val="20"/>
        </w:rPr>
        <w:t xml:space="preserve"> the PA session.  </w:t>
      </w:r>
      <w:r w:rsidR="006139DD">
        <w:rPr>
          <w:rFonts w:ascii="Calibri" w:hAnsi="Calibri"/>
          <w:sz w:val="20"/>
          <w:szCs w:val="20"/>
        </w:rPr>
        <w:t xml:space="preserve">The second hour students can ask questions to the TA.  </w:t>
      </w:r>
      <w:r w:rsidR="00D7721B">
        <w:rPr>
          <w:rFonts w:ascii="Calibri" w:hAnsi="Calibri"/>
          <w:sz w:val="20"/>
          <w:szCs w:val="20"/>
        </w:rPr>
        <w:t>Quizzes will occur in the last hour of the PA Session and will be in Groups of 3 or 4</w:t>
      </w:r>
      <w:r w:rsidRPr="00BF55EF">
        <w:rPr>
          <w:rFonts w:ascii="Calibri" w:hAnsi="Calibri"/>
          <w:sz w:val="20"/>
          <w:szCs w:val="20"/>
        </w:rPr>
        <w:t>.</w:t>
      </w:r>
      <w:r w:rsidR="00D7721B">
        <w:rPr>
          <w:rFonts w:ascii="Calibri" w:hAnsi="Calibri"/>
          <w:sz w:val="20"/>
          <w:szCs w:val="20"/>
        </w:rPr>
        <w:t xml:space="preserve">  Only students that are present during the entire Quiz period will be given the Group mark.</w:t>
      </w:r>
      <w:r w:rsidR="004C0DF7">
        <w:rPr>
          <w:rFonts w:ascii="Calibri" w:hAnsi="Calibri"/>
          <w:sz w:val="20"/>
          <w:szCs w:val="20"/>
        </w:rPr>
        <w:t xml:space="preserve">  No electronic devices are permitted during the Quiz.</w:t>
      </w:r>
    </w:p>
    <w:p w14:paraId="2743FA3B" w14:textId="647D2EF3" w:rsidR="00BF55EF" w:rsidRPr="00E76A90" w:rsidRDefault="00BF55EF" w:rsidP="00BF55EF">
      <w:pPr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color w:val="000000"/>
          <w:sz w:val="20"/>
          <w:szCs w:val="20"/>
        </w:rPr>
        <w:t xml:space="preserve">Mid-term </w:t>
      </w:r>
      <w:r w:rsidR="00D7721B">
        <w:rPr>
          <w:rFonts w:ascii="Calibri" w:hAnsi="Calibri"/>
          <w:sz w:val="20"/>
          <w:szCs w:val="20"/>
        </w:rPr>
        <w:t>examination</w:t>
      </w:r>
      <w:r>
        <w:rPr>
          <w:rFonts w:ascii="Calibri" w:hAnsi="Calibri"/>
          <w:sz w:val="20"/>
          <w:szCs w:val="20"/>
        </w:rPr>
        <w:t xml:space="preserve"> – </w:t>
      </w:r>
      <w:r w:rsidR="004C0DF7">
        <w:rPr>
          <w:rFonts w:ascii="Calibri" w:hAnsi="Calibri"/>
          <w:sz w:val="20"/>
          <w:szCs w:val="20"/>
        </w:rPr>
        <w:t xml:space="preserve">tentatively </w:t>
      </w:r>
      <w:r>
        <w:rPr>
          <w:rFonts w:ascii="Calibri" w:hAnsi="Calibri"/>
          <w:sz w:val="20"/>
          <w:szCs w:val="20"/>
        </w:rPr>
        <w:t>Saturda</w:t>
      </w:r>
      <w:r w:rsidR="004C0DF7">
        <w:rPr>
          <w:rFonts w:ascii="Calibri" w:hAnsi="Calibri"/>
          <w:sz w:val="20"/>
          <w:szCs w:val="20"/>
        </w:rPr>
        <w:t>y</w:t>
      </w:r>
      <w:r w:rsidR="006139DD">
        <w:rPr>
          <w:rFonts w:ascii="Calibri" w:hAnsi="Calibri"/>
          <w:sz w:val="20"/>
          <w:szCs w:val="20"/>
        </w:rPr>
        <w:t xml:space="preserve"> October 17 </w:t>
      </w:r>
      <w:r w:rsidR="004C0DF7">
        <w:rPr>
          <w:rFonts w:ascii="Calibri" w:hAnsi="Calibri"/>
          <w:sz w:val="20"/>
          <w:szCs w:val="20"/>
        </w:rPr>
        <w:t>f</w:t>
      </w:r>
      <w:r>
        <w:rPr>
          <w:rFonts w:ascii="Calibri" w:hAnsi="Calibri"/>
          <w:sz w:val="20"/>
          <w:szCs w:val="20"/>
        </w:rPr>
        <w:t>rom 9:00-11:00 am.</w:t>
      </w:r>
    </w:p>
    <w:p w14:paraId="75E36AC5" w14:textId="77777777" w:rsidR="00BF55EF" w:rsidRPr="00E76A90" w:rsidRDefault="00BF55EF" w:rsidP="00BF55EF">
      <w:pPr>
        <w:numPr>
          <w:ilvl w:val="0"/>
          <w:numId w:val="19"/>
        </w:numPr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sz w:val="20"/>
          <w:szCs w:val="20"/>
        </w:rPr>
        <w:t>Final Examination</w:t>
      </w:r>
      <w:r>
        <w:rPr>
          <w:rFonts w:ascii="Calibri" w:hAnsi="Calibri"/>
          <w:sz w:val="20"/>
          <w:szCs w:val="20"/>
        </w:rPr>
        <w:t xml:space="preserve"> – to be scheduled.</w:t>
      </w:r>
    </w:p>
    <w:p w14:paraId="3083F064" w14:textId="77777777" w:rsidR="00C17232" w:rsidRPr="00E76A90" w:rsidRDefault="00BF3EDA">
      <w:pPr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Grading</w:t>
      </w:r>
    </w:p>
    <w:p w14:paraId="50AA0AAA" w14:textId="77777777" w:rsidR="00C17232" w:rsidRDefault="00C17232">
      <w:pPr>
        <w:pStyle w:val="Header"/>
        <w:numPr>
          <w:ilvl w:val="0"/>
          <w:numId w:val="17"/>
        </w:numPr>
        <w:tabs>
          <w:tab w:val="clear" w:pos="4320"/>
          <w:tab w:val="clear" w:pos="8640"/>
          <w:tab w:val="right" w:pos="5040"/>
        </w:tabs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 xml:space="preserve">5 Laboratory reports: 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ab/>
        <w:t>10%</w:t>
      </w:r>
    </w:p>
    <w:p w14:paraId="2667E989" w14:textId="77777777" w:rsidR="00C17232" w:rsidRPr="00E76A90" w:rsidRDefault="00C17232">
      <w:pPr>
        <w:pStyle w:val="Header"/>
        <w:numPr>
          <w:ilvl w:val="0"/>
          <w:numId w:val="17"/>
        </w:numPr>
        <w:tabs>
          <w:tab w:val="clear" w:pos="4320"/>
          <w:tab w:val="clear" w:pos="8640"/>
          <w:tab w:val="right" w:pos="5040"/>
        </w:tabs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 xml:space="preserve">Mid-Term Exam: 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ab/>
      </w:r>
      <w:r w:rsidR="00D7721B">
        <w:rPr>
          <w:rFonts w:ascii="Calibri" w:hAnsi="Calibri"/>
          <w:spacing w:val="-3"/>
          <w:sz w:val="20"/>
          <w:szCs w:val="20"/>
          <w:lang w:val="en-GB"/>
        </w:rPr>
        <w:t>25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>%</w:t>
      </w:r>
    </w:p>
    <w:p w14:paraId="7B76F512" w14:textId="48BC3CBB" w:rsidR="00C17232" w:rsidRDefault="00C13B61">
      <w:pPr>
        <w:pStyle w:val="Header"/>
        <w:numPr>
          <w:ilvl w:val="0"/>
          <w:numId w:val="17"/>
        </w:numPr>
        <w:tabs>
          <w:tab w:val="clear" w:pos="4320"/>
          <w:tab w:val="clear" w:pos="8640"/>
          <w:tab w:val="right" w:pos="5040"/>
        </w:tabs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>5 Quizzes during PA Sessions:</w:t>
      </w:r>
      <w:r w:rsidR="00D7721B">
        <w:rPr>
          <w:rFonts w:ascii="Calibri" w:hAnsi="Calibri"/>
          <w:spacing w:val="-3"/>
          <w:sz w:val="20"/>
          <w:szCs w:val="20"/>
          <w:lang w:val="en-GB"/>
        </w:rPr>
        <w:tab/>
        <w:t>15</w:t>
      </w:r>
      <w:r w:rsidR="00C17232" w:rsidRPr="00E76A90">
        <w:rPr>
          <w:rFonts w:ascii="Calibri" w:hAnsi="Calibri"/>
          <w:spacing w:val="-3"/>
          <w:sz w:val="20"/>
          <w:szCs w:val="20"/>
          <w:lang w:val="en-GB"/>
        </w:rPr>
        <w:t>%</w:t>
      </w:r>
    </w:p>
    <w:p w14:paraId="1DA4BE9C" w14:textId="77777777" w:rsidR="00D7721B" w:rsidRPr="00E76A90" w:rsidRDefault="00D7721B">
      <w:pPr>
        <w:pStyle w:val="Header"/>
        <w:numPr>
          <w:ilvl w:val="0"/>
          <w:numId w:val="17"/>
        </w:numPr>
        <w:tabs>
          <w:tab w:val="clear" w:pos="4320"/>
          <w:tab w:val="clear" w:pos="8640"/>
          <w:tab w:val="right" w:pos="5040"/>
        </w:tabs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>Final Exam:</w:t>
      </w:r>
      <w:r>
        <w:rPr>
          <w:rFonts w:ascii="Calibri" w:hAnsi="Calibri"/>
          <w:spacing w:val="-3"/>
          <w:sz w:val="20"/>
          <w:szCs w:val="20"/>
          <w:lang w:val="en-GB"/>
        </w:rPr>
        <w:tab/>
        <w:t>50%</w:t>
      </w:r>
    </w:p>
    <w:p w14:paraId="54311EF1" w14:textId="77777777" w:rsidR="00C17232" w:rsidRPr="00E76A90" w:rsidRDefault="00C17232">
      <w:pPr>
        <w:pStyle w:val="Header"/>
        <w:tabs>
          <w:tab w:val="clear" w:pos="4320"/>
          <w:tab w:val="clear" w:pos="8640"/>
          <w:tab w:val="left" w:pos="720"/>
          <w:tab w:val="right" w:pos="5040"/>
        </w:tabs>
        <w:ind w:firstLine="720"/>
        <w:rPr>
          <w:rFonts w:ascii="Calibri" w:hAnsi="Calibri"/>
          <w:spacing w:val="-3"/>
          <w:sz w:val="20"/>
          <w:szCs w:val="20"/>
          <w:lang w:val="en-GB"/>
        </w:rPr>
      </w:pPr>
      <w:r w:rsidRPr="00E76A90">
        <w:rPr>
          <w:rFonts w:ascii="Calibri" w:hAnsi="Calibri"/>
          <w:spacing w:val="-3"/>
          <w:sz w:val="20"/>
          <w:szCs w:val="20"/>
          <w:lang w:val="en-GB"/>
        </w:rPr>
        <w:t xml:space="preserve">TOTAL:                                                                               </w:t>
      </w:r>
      <w:r>
        <w:rPr>
          <w:rFonts w:ascii="Calibri" w:hAnsi="Calibri"/>
          <w:spacing w:val="-3"/>
          <w:sz w:val="20"/>
          <w:szCs w:val="20"/>
          <w:lang w:val="en-GB"/>
        </w:rPr>
        <w:t xml:space="preserve">100% </w:t>
      </w:r>
    </w:p>
    <w:p w14:paraId="7B7CED32" w14:textId="77777777" w:rsidR="00C17232" w:rsidRPr="00E76A90" w:rsidRDefault="00C17232" w:rsidP="001954B4">
      <w:pPr>
        <w:rPr>
          <w:rFonts w:ascii="Calibri" w:hAnsi="Calibri"/>
          <w:b/>
          <w:bCs/>
          <w:spacing w:val="-3"/>
          <w:sz w:val="20"/>
          <w:szCs w:val="20"/>
        </w:rPr>
      </w:pPr>
    </w:p>
    <w:p w14:paraId="02A49BB7" w14:textId="77777777" w:rsidR="00C17232" w:rsidRPr="00E76A90" w:rsidRDefault="00C17232" w:rsidP="001954B4">
      <w:pPr>
        <w:numPr>
          <w:ins w:id="2" w:author="Unknown"/>
        </w:numPr>
        <w:rPr>
          <w:rFonts w:ascii="Calibri" w:hAnsi="Calibri"/>
          <w:b/>
          <w:bCs/>
          <w:spacing w:val="-3"/>
          <w:sz w:val="20"/>
          <w:szCs w:val="20"/>
        </w:rPr>
      </w:pPr>
      <w:r>
        <w:rPr>
          <w:rFonts w:ascii="Calibri" w:hAnsi="Calibri"/>
          <w:b/>
          <w:bCs/>
          <w:spacing w:val="-3"/>
          <w:sz w:val="20"/>
          <w:szCs w:val="20"/>
        </w:rPr>
        <w:t>How to be successful in t</w:t>
      </w:r>
      <w:r w:rsidRPr="00E76A90">
        <w:rPr>
          <w:rFonts w:ascii="Calibri" w:hAnsi="Calibri"/>
          <w:b/>
          <w:bCs/>
          <w:spacing w:val="-3"/>
          <w:sz w:val="20"/>
          <w:szCs w:val="20"/>
        </w:rPr>
        <w:t>his Course</w:t>
      </w:r>
      <w:r>
        <w:rPr>
          <w:rFonts w:ascii="Calibri" w:hAnsi="Calibri"/>
          <w:b/>
          <w:bCs/>
          <w:spacing w:val="-3"/>
          <w:sz w:val="20"/>
          <w:szCs w:val="20"/>
        </w:rPr>
        <w:t>:</w:t>
      </w:r>
    </w:p>
    <w:p w14:paraId="7FF67B64" w14:textId="77777777" w:rsidR="00C17232" w:rsidRPr="00E76A90" w:rsidRDefault="00C17232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 w:rsidRPr="00E76A90">
        <w:rPr>
          <w:rFonts w:ascii="Calibri" w:hAnsi="Calibri"/>
          <w:spacing w:val="-3"/>
          <w:sz w:val="20"/>
          <w:szCs w:val="20"/>
          <w:lang w:val="en-GB"/>
        </w:rPr>
        <w:t xml:space="preserve">Check </w:t>
      </w:r>
      <w:proofErr w:type="spellStart"/>
      <w:r w:rsidR="00BF3EDA">
        <w:rPr>
          <w:rFonts w:ascii="Calibri" w:hAnsi="Calibri"/>
          <w:spacing w:val="-3"/>
          <w:sz w:val="20"/>
          <w:szCs w:val="20"/>
          <w:lang w:val="en-GB"/>
        </w:rPr>
        <w:t>CuLearn</w:t>
      </w:r>
      <w:proofErr w:type="spellEnd"/>
      <w:r>
        <w:rPr>
          <w:rFonts w:ascii="Calibri" w:hAnsi="Calibri"/>
          <w:spacing w:val="-3"/>
          <w:sz w:val="20"/>
          <w:szCs w:val="20"/>
          <w:lang w:val="en-GB"/>
        </w:rPr>
        <w:t xml:space="preserve"> 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>frequently.</w:t>
      </w:r>
    </w:p>
    <w:p w14:paraId="2DE8A936" w14:textId="77777777" w:rsidR="00C17232" w:rsidRPr="00E76A90" w:rsidRDefault="00C17232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 xml:space="preserve">Purchase a 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>textbook.</w:t>
      </w:r>
    </w:p>
    <w:p w14:paraId="51B04D2A" w14:textId="77777777" w:rsidR="00C17232" w:rsidRDefault="00C17232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 w:rsidRPr="00E76A90">
        <w:rPr>
          <w:rFonts w:ascii="Calibri" w:hAnsi="Calibri"/>
          <w:spacing w:val="-3"/>
          <w:sz w:val="20"/>
          <w:szCs w:val="20"/>
          <w:lang w:val="en-GB"/>
        </w:rPr>
        <w:t>Pr</w:t>
      </w:r>
      <w:r>
        <w:rPr>
          <w:rFonts w:ascii="Calibri" w:hAnsi="Calibri"/>
          <w:spacing w:val="-3"/>
          <w:sz w:val="20"/>
          <w:szCs w:val="20"/>
          <w:lang w:val="en-GB"/>
        </w:rPr>
        <w:t>in</w:t>
      </w:r>
      <w:r w:rsidR="000C503E">
        <w:rPr>
          <w:rFonts w:ascii="Calibri" w:hAnsi="Calibri"/>
          <w:spacing w:val="-3"/>
          <w:sz w:val="20"/>
          <w:szCs w:val="20"/>
          <w:lang w:val="en-GB"/>
        </w:rPr>
        <w:t xml:space="preserve">t the lecture notes 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>and bring them to the lectures.</w:t>
      </w:r>
    </w:p>
    <w:p w14:paraId="738D2836" w14:textId="77777777" w:rsidR="00C17232" w:rsidRPr="00DE1558" w:rsidRDefault="00DE1558" w:rsidP="00DE1558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>Attend all lectures</w:t>
      </w:r>
      <w:r w:rsidR="00BF3EDA">
        <w:rPr>
          <w:rFonts w:ascii="Calibri" w:hAnsi="Calibri"/>
          <w:spacing w:val="-3"/>
          <w:sz w:val="20"/>
          <w:szCs w:val="20"/>
          <w:lang w:val="en-GB"/>
        </w:rPr>
        <w:t xml:space="preserve"> and tutorials</w:t>
      </w:r>
      <w:r>
        <w:rPr>
          <w:rFonts w:ascii="Calibri" w:hAnsi="Calibri"/>
          <w:spacing w:val="-3"/>
          <w:sz w:val="20"/>
          <w:szCs w:val="20"/>
          <w:lang w:val="en-GB"/>
        </w:rPr>
        <w:t>.</w:t>
      </w:r>
      <w:r w:rsidR="00897EA4">
        <w:rPr>
          <w:rFonts w:ascii="Calibri" w:hAnsi="Calibri"/>
          <w:spacing w:val="-3"/>
          <w:sz w:val="20"/>
          <w:szCs w:val="20"/>
          <w:lang w:val="en-GB"/>
        </w:rPr>
        <w:t xml:space="preserve">  Attempt the recommended problems in advance of each PA session.  </w:t>
      </w:r>
    </w:p>
    <w:p w14:paraId="094C854C" w14:textId="77777777" w:rsidR="00C17232" w:rsidRPr="00E76A90" w:rsidRDefault="00BF3EDA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 xml:space="preserve">Do the recommended problems </w:t>
      </w:r>
      <w:r w:rsidR="00C17232">
        <w:rPr>
          <w:rFonts w:ascii="Calibri" w:hAnsi="Calibri"/>
          <w:spacing w:val="-3"/>
          <w:sz w:val="20"/>
          <w:szCs w:val="20"/>
          <w:lang w:val="en-GB"/>
        </w:rPr>
        <w:t>weekly so you don’t get behind.</w:t>
      </w:r>
    </w:p>
    <w:p w14:paraId="57A27AD1" w14:textId="77777777" w:rsidR="00C17232" w:rsidRPr="00E76A90" w:rsidRDefault="00BF3EDA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>Attend the labs and hand them in on time</w:t>
      </w:r>
      <w:r w:rsidR="00C17232">
        <w:rPr>
          <w:rFonts w:ascii="Calibri" w:hAnsi="Calibri"/>
          <w:spacing w:val="-3"/>
          <w:sz w:val="20"/>
          <w:szCs w:val="20"/>
          <w:lang w:val="en-GB"/>
        </w:rPr>
        <w:t xml:space="preserve">.  </w:t>
      </w:r>
    </w:p>
    <w:p w14:paraId="0F4E8556" w14:textId="77777777" w:rsidR="00C17232" w:rsidRPr="00E76A90" w:rsidRDefault="00C17232" w:rsidP="001954B4">
      <w:pPr>
        <w:numPr>
          <w:ilvl w:val="0"/>
          <w:numId w:val="10"/>
        </w:numPr>
        <w:tabs>
          <w:tab w:val="clear" w:pos="720"/>
          <w:tab w:val="num" w:pos="540"/>
        </w:tabs>
        <w:ind w:left="540" w:hanging="540"/>
        <w:rPr>
          <w:rFonts w:ascii="Calibri" w:hAnsi="Calibri"/>
          <w:spacing w:val="-3"/>
          <w:sz w:val="20"/>
          <w:szCs w:val="20"/>
          <w:lang w:val="en-GB"/>
        </w:rPr>
      </w:pPr>
      <w:r>
        <w:rPr>
          <w:rFonts w:ascii="Calibri" w:hAnsi="Calibri"/>
          <w:spacing w:val="-3"/>
          <w:sz w:val="20"/>
          <w:szCs w:val="20"/>
          <w:lang w:val="en-GB"/>
        </w:rPr>
        <w:t>Prepare</w:t>
      </w:r>
      <w:r w:rsidR="00BF55EF">
        <w:rPr>
          <w:rFonts w:ascii="Calibri" w:hAnsi="Calibri"/>
          <w:spacing w:val="-3"/>
          <w:sz w:val="20"/>
          <w:szCs w:val="20"/>
          <w:lang w:val="en-GB"/>
        </w:rPr>
        <w:t xml:space="preserve"> well</w:t>
      </w:r>
      <w:r>
        <w:rPr>
          <w:rFonts w:ascii="Calibri" w:hAnsi="Calibri"/>
          <w:spacing w:val="-3"/>
          <w:sz w:val="20"/>
          <w:szCs w:val="20"/>
          <w:lang w:val="en-GB"/>
        </w:rPr>
        <w:t xml:space="preserve"> for the mid-term and final examination</w:t>
      </w:r>
      <w:r w:rsidRPr="00E76A90">
        <w:rPr>
          <w:rFonts w:ascii="Calibri" w:hAnsi="Calibri"/>
          <w:spacing w:val="-3"/>
          <w:sz w:val="20"/>
          <w:szCs w:val="20"/>
          <w:lang w:val="en-GB"/>
        </w:rPr>
        <w:t xml:space="preserve">.  </w:t>
      </w:r>
    </w:p>
    <w:p w14:paraId="525DECD0" w14:textId="77777777" w:rsidR="00C17232" w:rsidRPr="00E76A90" w:rsidRDefault="00C17232" w:rsidP="000057DE">
      <w:pPr>
        <w:rPr>
          <w:rFonts w:ascii="Calibri" w:hAnsi="Calibri"/>
          <w:sz w:val="20"/>
          <w:szCs w:val="20"/>
        </w:rPr>
      </w:pPr>
    </w:p>
    <w:tbl>
      <w:tblPr>
        <w:tblW w:w="1077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9873"/>
      </w:tblGrid>
      <w:tr w:rsidR="00C17232" w:rsidRPr="00E76A90" w14:paraId="4BF7D00E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852C6B8" w14:textId="77777777" w:rsidR="00C17232" w:rsidRPr="00E76A90" w:rsidRDefault="00C17232" w:rsidP="00BD586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E76A90">
              <w:rPr>
                <w:rFonts w:ascii="Calibri" w:hAnsi="Calibri"/>
                <w:b/>
                <w:bCs/>
                <w:sz w:val="20"/>
                <w:szCs w:val="20"/>
              </w:rPr>
              <w:t>Lab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A9E74E9" w14:textId="77777777" w:rsidR="00C17232" w:rsidRPr="00E76A90" w:rsidRDefault="00C17232" w:rsidP="00A82836">
            <w:pPr>
              <w:pStyle w:val="Heading1"/>
              <w:jc w:val="left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Laboratory Topic</w:t>
            </w:r>
            <w:r>
              <w:rPr>
                <w:rFonts w:ascii="Calibri" w:hAnsi="Calibri"/>
                <w:sz w:val="20"/>
                <w:szCs w:val="20"/>
              </w:rPr>
              <w:t xml:space="preserve"> (Note: there are lab handouts and short video links that d</w:t>
            </w:r>
            <w:r w:rsidR="000C503E">
              <w:rPr>
                <w:rFonts w:ascii="Calibri" w:hAnsi="Calibri"/>
                <w:sz w:val="20"/>
                <w:szCs w:val="20"/>
              </w:rPr>
              <w:t xml:space="preserve">escribe each lab – check </w:t>
            </w:r>
            <w:proofErr w:type="spellStart"/>
            <w:r w:rsidR="000C503E">
              <w:rPr>
                <w:rFonts w:ascii="Calibri" w:hAnsi="Calibri"/>
                <w:sz w:val="20"/>
                <w:szCs w:val="20"/>
              </w:rPr>
              <w:t>CuLearn</w:t>
            </w:r>
            <w:proofErr w:type="spellEnd"/>
            <w:r w:rsidR="00DE1558">
              <w:rPr>
                <w:rFonts w:ascii="Calibri" w:hAnsi="Calibri"/>
                <w:sz w:val="20"/>
                <w:szCs w:val="20"/>
              </w:rPr>
              <w:t>)</w:t>
            </w:r>
          </w:p>
        </w:tc>
      </w:tr>
      <w:tr w:rsidR="00C17232" w:rsidRPr="00E76A90" w14:paraId="3AAB83FF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CF598E0" w14:textId="77777777" w:rsidR="00C17232" w:rsidRPr="00E76A90" w:rsidRDefault="00C17232" w:rsidP="00BD586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4F6C9E0" w14:textId="77777777" w:rsidR="00C17232" w:rsidRPr="00E76A90" w:rsidRDefault="00C17232" w:rsidP="00BD586F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Behaviour of engineering materials: Ultimate strength and Load-deformation characteristics</w:t>
            </w:r>
          </w:p>
        </w:tc>
      </w:tr>
      <w:tr w:rsidR="00C17232" w:rsidRPr="00E76A90" w14:paraId="517F8418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0F39D95" w14:textId="77777777" w:rsidR="00C17232" w:rsidRPr="00E76A90" w:rsidRDefault="00C17232" w:rsidP="00BD586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CF1560F" w14:textId="77777777" w:rsidR="00C17232" w:rsidRPr="00E76A90" w:rsidRDefault="00C17232" w:rsidP="00BD586F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Estimation of the elastic properties of materials using strain measurement techniques (strain gages)</w:t>
            </w:r>
          </w:p>
        </w:tc>
      </w:tr>
      <w:tr w:rsidR="00C17232" w:rsidRPr="00E76A90" w14:paraId="76638330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3FB764B" w14:textId="77777777" w:rsidR="00C17232" w:rsidRPr="00E76A90" w:rsidRDefault="00C17232" w:rsidP="00BD586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0F5F278" w14:textId="77777777" w:rsidR="00C17232" w:rsidRPr="00E76A90" w:rsidRDefault="00C17232" w:rsidP="00BD586F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Load-deformation behaviour of beams (Flexure)</w:t>
            </w:r>
          </w:p>
        </w:tc>
      </w:tr>
      <w:tr w:rsidR="00C17232" w:rsidRPr="00E76A90" w14:paraId="363A79D4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2ACBEF9" w14:textId="77777777" w:rsidR="00C17232" w:rsidRPr="00E76A90" w:rsidRDefault="00C17232" w:rsidP="00BD586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4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827497A" w14:textId="77777777" w:rsidR="00C17232" w:rsidRPr="00E76A90" w:rsidRDefault="00C17232" w:rsidP="00BD586F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Stress-strain relationship of thin-walled cylindrical pressure vessels</w:t>
            </w:r>
          </w:p>
        </w:tc>
      </w:tr>
      <w:tr w:rsidR="00C17232" w:rsidRPr="00E76A90" w14:paraId="1F5BFCBB" w14:textId="77777777" w:rsidTr="00BD586F">
        <w:trPr>
          <w:trHeight w:val="315"/>
        </w:trPr>
        <w:tc>
          <w:tcPr>
            <w:tcW w:w="900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C608FCE" w14:textId="77777777" w:rsidR="00C17232" w:rsidRPr="00E76A90" w:rsidRDefault="00C17232" w:rsidP="00BD586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5</w:t>
            </w:r>
          </w:p>
        </w:tc>
        <w:tc>
          <w:tcPr>
            <w:tcW w:w="9873" w:type="dxa"/>
            <w:noWrap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F79D137" w14:textId="77777777" w:rsidR="00C17232" w:rsidRPr="00E76A90" w:rsidRDefault="00C17232" w:rsidP="00BD586F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Behaviour of axially loaded compression members</w:t>
            </w:r>
          </w:p>
        </w:tc>
      </w:tr>
    </w:tbl>
    <w:p w14:paraId="26FB4BEE" w14:textId="77777777" w:rsidR="00C17232" w:rsidRPr="00E76A90" w:rsidRDefault="00C17232">
      <w:pPr>
        <w:rPr>
          <w:rFonts w:ascii="Calibri" w:hAnsi="Calibri"/>
          <w:spacing w:val="-3"/>
          <w:sz w:val="20"/>
          <w:szCs w:val="20"/>
          <w:lang w:val="en-GB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9639"/>
      </w:tblGrid>
      <w:tr w:rsidR="00C17232" w:rsidRPr="00E76A90" w14:paraId="27C9E04B" w14:textId="77777777" w:rsidTr="00BF55EF">
        <w:trPr>
          <w:cantSplit/>
        </w:trPr>
        <w:tc>
          <w:tcPr>
            <w:tcW w:w="1134" w:type="dxa"/>
          </w:tcPr>
          <w:p w14:paraId="119CB391" w14:textId="77777777" w:rsidR="00C17232" w:rsidRPr="00E76A90" w:rsidRDefault="00BF55E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lastRenderedPageBreak/>
              <w:t xml:space="preserve"> Lecture</w:t>
            </w:r>
            <w:r w:rsidR="00C17232">
              <w:rPr>
                <w:rFonts w:ascii="Calibri" w:hAnsi="Calibri"/>
                <w:b/>
                <w:bCs/>
                <w:sz w:val="20"/>
                <w:szCs w:val="20"/>
              </w:rPr>
              <w:t xml:space="preserve"> #</w:t>
            </w:r>
          </w:p>
        </w:tc>
        <w:tc>
          <w:tcPr>
            <w:tcW w:w="9639" w:type="dxa"/>
          </w:tcPr>
          <w:p w14:paraId="43A18DCE" w14:textId="77777777" w:rsidR="00C17232" w:rsidRPr="00E76A90" w:rsidRDefault="00C1723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E76A90">
              <w:rPr>
                <w:rFonts w:ascii="Calibri" w:hAnsi="Calibri"/>
                <w:b/>
                <w:bCs/>
                <w:sz w:val="20"/>
                <w:szCs w:val="20"/>
              </w:rPr>
              <w:t>Tentative Lecture Topic</w:t>
            </w:r>
          </w:p>
        </w:tc>
      </w:tr>
      <w:tr w:rsidR="00C17232" w:rsidRPr="00E76A90" w14:paraId="1ECC0A55" w14:textId="77777777" w:rsidTr="00BF55EF">
        <w:trPr>
          <w:cantSplit/>
        </w:trPr>
        <w:tc>
          <w:tcPr>
            <w:tcW w:w="1134" w:type="dxa"/>
          </w:tcPr>
          <w:p w14:paraId="06AE6987" w14:textId="77777777" w:rsidR="00C17232" w:rsidRPr="00E76A90" w:rsidRDefault="00C17232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1</w:t>
            </w:r>
            <w:r w:rsidR="00FC69E4">
              <w:rPr>
                <w:rFonts w:ascii="Calibri" w:hAnsi="Calibri"/>
                <w:sz w:val="20"/>
                <w:szCs w:val="20"/>
              </w:rPr>
              <w:t>, 2</w:t>
            </w:r>
          </w:p>
        </w:tc>
        <w:tc>
          <w:tcPr>
            <w:tcW w:w="9639" w:type="dxa"/>
          </w:tcPr>
          <w:p w14:paraId="6C131012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Introduction; Stress; average normal and shear stress; allowable stress; Strain; normal and shear strain</w:t>
            </w:r>
          </w:p>
          <w:p w14:paraId="325C6CF0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Mechanical properties; stress-strain relationship; Hooke's Law</w:t>
            </w:r>
          </w:p>
        </w:tc>
      </w:tr>
      <w:tr w:rsidR="00C17232" w:rsidRPr="00E76A90" w14:paraId="7460AD6F" w14:textId="77777777" w:rsidTr="00BF55EF">
        <w:trPr>
          <w:cantSplit/>
        </w:trPr>
        <w:tc>
          <w:tcPr>
            <w:tcW w:w="1134" w:type="dxa"/>
          </w:tcPr>
          <w:p w14:paraId="14B51BE0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3, 4</w:t>
            </w:r>
          </w:p>
        </w:tc>
        <w:tc>
          <w:tcPr>
            <w:tcW w:w="9639" w:type="dxa"/>
          </w:tcPr>
          <w:p w14:paraId="02FB0E4F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 xml:space="preserve">Poisson's ratio; shear stress-strain relationship, other behaviours; Axially loaded member- statically determinate and indeterminate; St. </w:t>
            </w:r>
            <w:proofErr w:type="spellStart"/>
            <w:r w:rsidRPr="00E76A90">
              <w:rPr>
                <w:rFonts w:ascii="Calibri" w:hAnsi="Calibri"/>
                <w:sz w:val="20"/>
                <w:szCs w:val="20"/>
              </w:rPr>
              <w:t>Venant's</w:t>
            </w:r>
            <w:proofErr w:type="spellEnd"/>
            <w:r w:rsidRPr="00E76A90">
              <w:rPr>
                <w:rFonts w:ascii="Calibri" w:hAnsi="Calibri"/>
                <w:sz w:val="20"/>
                <w:szCs w:val="20"/>
              </w:rPr>
              <w:t xml:space="preserve"> Principle; Principle of Superposition; thermal stress; stress concentration</w:t>
            </w:r>
          </w:p>
        </w:tc>
      </w:tr>
      <w:tr w:rsidR="00C17232" w:rsidRPr="00E76A90" w14:paraId="058070AB" w14:textId="77777777" w:rsidTr="00BF55EF">
        <w:trPr>
          <w:cantSplit/>
        </w:trPr>
        <w:tc>
          <w:tcPr>
            <w:tcW w:w="1134" w:type="dxa"/>
          </w:tcPr>
          <w:p w14:paraId="3BEA7922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5, 6</w:t>
            </w:r>
          </w:p>
        </w:tc>
        <w:tc>
          <w:tcPr>
            <w:tcW w:w="9639" w:type="dxa"/>
          </w:tcPr>
          <w:p w14:paraId="2D35D6DC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Bending; beam static – beam reactions; axial, shear and moment diagram – direct and graphical method</w:t>
            </w:r>
          </w:p>
        </w:tc>
      </w:tr>
      <w:tr w:rsidR="00C17232" w:rsidRPr="00E76A90" w14:paraId="2B035E43" w14:textId="77777777" w:rsidTr="00BF55EF">
        <w:trPr>
          <w:cantSplit/>
        </w:trPr>
        <w:tc>
          <w:tcPr>
            <w:tcW w:w="1134" w:type="dxa"/>
          </w:tcPr>
          <w:p w14:paraId="2B6F132F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7, 8</w:t>
            </w:r>
          </w:p>
        </w:tc>
        <w:tc>
          <w:tcPr>
            <w:tcW w:w="9639" w:type="dxa"/>
          </w:tcPr>
          <w:p w14:paraId="5F3FBB5A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Beams in bending; flexure formula; moment of inertia; unsymmetrical bending</w:t>
            </w:r>
          </w:p>
        </w:tc>
      </w:tr>
      <w:tr w:rsidR="00C17232" w:rsidRPr="00E76A90" w14:paraId="37DB0231" w14:textId="77777777" w:rsidTr="00BF55EF">
        <w:trPr>
          <w:cantSplit/>
        </w:trPr>
        <w:tc>
          <w:tcPr>
            <w:tcW w:w="1134" w:type="dxa"/>
          </w:tcPr>
          <w:p w14:paraId="3B43FFC4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9, 10</w:t>
            </w:r>
          </w:p>
        </w:tc>
        <w:tc>
          <w:tcPr>
            <w:tcW w:w="9639" w:type="dxa"/>
          </w:tcPr>
          <w:p w14:paraId="3AB7CA5C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Unsymmetrical bending - continue; inelastic bending; shear stresses in beams: Transverse shear; Shear formula</w:t>
            </w:r>
          </w:p>
        </w:tc>
      </w:tr>
      <w:tr w:rsidR="00C17232" w:rsidRPr="00E76A90" w14:paraId="7C90D598" w14:textId="77777777" w:rsidTr="00BF55EF">
        <w:trPr>
          <w:cantSplit/>
        </w:trPr>
        <w:tc>
          <w:tcPr>
            <w:tcW w:w="1134" w:type="dxa"/>
          </w:tcPr>
          <w:p w14:paraId="67EFD250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11, 12</w:t>
            </w:r>
          </w:p>
        </w:tc>
        <w:tc>
          <w:tcPr>
            <w:tcW w:w="9639" w:type="dxa"/>
          </w:tcPr>
          <w:p w14:paraId="76642FF6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Shear flow in built-up and thin-walled members; Beam deflection; elastic curve</w:t>
            </w:r>
          </w:p>
        </w:tc>
      </w:tr>
      <w:tr w:rsidR="00C17232" w:rsidRPr="00E76A90" w14:paraId="6C427F37" w14:textId="77777777" w:rsidTr="00BF55EF">
        <w:trPr>
          <w:cantSplit/>
        </w:trPr>
        <w:tc>
          <w:tcPr>
            <w:tcW w:w="1134" w:type="dxa"/>
          </w:tcPr>
          <w:p w14:paraId="5B5F1158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13, 14</w:t>
            </w:r>
          </w:p>
        </w:tc>
        <w:tc>
          <w:tcPr>
            <w:tcW w:w="9639" w:type="dxa"/>
          </w:tcPr>
          <w:p w14:paraId="692930D0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Deflection by integration; Deflection by moment-area method; Principle of superposition</w:t>
            </w:r>
          </w:p>
        </w:tc>
      </w:tr>
      <w:tr w:rsidR="00C17232" w:rsidRPr="00E76A90" w14:paraId="2726E90C" w14:textId="77777777" w:rsidTr="00BF55EF">
        <w:trPr>
          <w:cantSplit/>
        </w:trPr>
        <w:tc>
          <w:tcPr>
            <w:tcW w:w="1134" w:type="dxa"/>
          </w:tcPr>
          <w:p w14:paraId="4E175126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15, 16</w:t>
            </w:r>
          </w:p>
        </w:tc>
        <w:tc>
          <w:tcPr>
            <w:tcW w:w="9639" w:type="dxa"/>
          </w:tcPr>
          <w:p w14:paraId="6F90F57F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Thin-walled pressure vessel - Generalized Hooke's Law</w:t>
            </w:r>
          </w:p>
        </w:tc>
      </w:tr>
      <w:tr w:rsidR="00C17232" w:rsidRPr="00E76A90" w14:paraId="52765AE8" w14:textId="77777777" w:rsidTr="00BF55EF">
        <w:trPr>
          <w:cantSplit/>
        </w:trPr>
        <w:tc>
          <w:tcPr>
            <w:tcW w:w="1134" w:type="dxa"/>
          </w:tcPr>
          <w:p w14:paraId="1AC73805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17, 18</w:t>
            </w:r>
          </w:p>
        </w:tc>
        <w:tc>
          <w:tcPr>
            <w:tcW w:w="9639" w:type="dxa"/>
          </w:tcPr>
          <w:p w14:paraId="67BCD64E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Torsion of circular members; torsion formula; power; angle of twist; statically determinate and indeterminate; thin-walled tubes; Combined loading</w:t>
            </w:r>
          </w:p>
        </w:tc>
      </w:tr>
      <w:tr w:rsidR="00C17232" w:rsidRPr="00E76A90" w14:paraId="2C7D1F2C" w14:textId="77777777" w:rsidTr="00BF55EF">
        <w:trPr>
          <w:cantSplit/>
        </w:trPr>
        <w:tc>
          <w:tcPr>
            <w:tcW w:w="1134" w:type="dxa"/>
          </w:tcPr>
          <w:p w14:paraId="218A57B1" w14:textId="77777777" w:rsidR="00C17232" w:rsidRPr="00E76A90" w:rsidRDefault="00C17232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1</w:t>
            </w:r>
            <w:r w:rsidR="00FC69E4">
              <w:rPr>
                <w:rFonts w:ascii="Calibri" w:hAnsi="Calibri"/>
                <w:sz w:val="20"/>
                <w:szCs w:val="20"/>
              </w:rPr>
              <w:t>9, 20</w:t>
            </w:r>
          </w:p>
        </w:tc>
        <w:tc>
          <w:tcPr>
            <w:tcW w:w="9639" w:type="dxa"/>
          </w:tcPr>
          <w:p w14:paraId="5352D9DF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Columns; elastic buckling - Inelastic buckling - Design of columns</w:t>
            </w:r>
          </w:p>
        </w:tc>
      </w:tr>
      <w:tr w:rsidR="00C17232" w:rsidRPr="00E76A90" w14:paraId="61A94B41" w14:textId="77777777" w:rsidTr="00BF55EF">
        <w:trPr>
          <w:cantSplit/>
        </w:trPr>
        <w:tc>
          <w:tcPr>
            <w:tcW w:w="1134" w:type="dxa"/>
          </w:tcPr>
          <w:p w14:paraId="5721A8AF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21, 22</w:t>
            </w:r>
          </w:p>
        </w:tc>
        <w:tc>
          <w:tcPr>
            <w:tcW w:w="9639" w:type="dxa"/>
          </w:tcPr>
          <w:p w14:paraId="41512946" w14:textId="77777777" w:rsidR="00C17232" w:rsidRPr="00E76A90" w:rsidRDefault="00C17232">
            <w:pPr>
              <w:rPr>
                <w:rFonts w:ascii="Calibri" w:hAnsi="Calibri"/>
                <w:sz w:val="20"/>
                <w:szCs w:val="20"/>
              </w:rPr>
            </w:pPr>
            <w:r w:rsidRPr="00E76A90">
              <w:rPr>
                <w:rFonts w:ascii="Calibri" w:hAnsi="Calibri"/>
                <w:sz w:val="20"/>
                <w:szCs w:val="20"/>
              </w:rPr>
              <w:t>Stress transformation; principal stresses; maximum in-plane shear stress; Mohr's circle</w:t>
            </w:r>
          </w:p>
        </w:tc>
      </w:tr>
      <w:tr w:rsidR="00C17232" w:rsidRPr="00E76A90" w14:paraId="720EF980" w14:textId="77777777" w:rsidTr="00BF55EF">
        <w:trPr>
          <w:cantSplit/>
        </w:trPr>
        <w:tc>
          <w:tcPr>
            <w:tcW w:w="1134" w:type="dxa"/>
          </w:tcPr>
          <w:p w14:paraId="36B8DAE0" w14:textId="77777777" w:rsidR="00C17232" w:rsidRPr="00E76A90" w:rsidRDefault="00FC69E4" w:rsidP="001954B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23, 24</w:t>
            </w:r>
          </w:p>
        </w:tc>
        <w:tc>
          <w:tcPr>
            <w:tcW w:w="9639" w:type="dxa"/>
          </w:tcPr>
          <w:p w14:paraId="6CB18A2E" w14:textId="77777777" w:rsidR="00C17232" w:rsidRPr="00E76A90" w:rsidRDefault="00C17232" w:rsidP="001954B4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>Strain</w:t>
            </w:r>
            <w:proofErr w:type="spellEnd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 xml:space="preserve"> transformation; </w:t>
            </w:r>
            <w:proofErr w:type="spellStart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>Mohr's</w:t>
            </w:r>
            <w:proofErr w:type="spellEnd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 xml:space="preserve"> </w:t>
            </w:r>
            <w:proofErr w:type="spellStart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>circle</w:t>
            </w:r>
            <w:proofErr w:type="spellEnd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 xml:space="preserve">; </w:t>
            </w:r>
            <w:proofErr w:type="spellStart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>Strain</w:t>
            </w:r>
            <w:proofErr w:type="spellEnd"/>
            <w:r w:rsidRPr="00E76A90">
              <w:rPr>
                <w:rFonts w:ascii="Calibri" w:hAnsi="Calibri"/>
                <w:sz w:val="20"/>
                <w:szCs w:val="20"/>
                <w:lang w:val="fr-CA"/>
              </w:rPr>
              <w:t xml:space="preserve"> rosettes; </w:t>
            </w:r>
            <w:r w:rsidRPr="00E76A90">
              <w:rPr>
                <w:rFonts w:ascii="Calibri" w:hAnsi="Calibri"/>
                <w:sz w:val="20"/>
                <w:szCs w:val="20"/>
              </w:rPr>
              <w:t>Theories of failure</w:t>
            </w:r>
          </w:p>
        </w:tc>
      </w:tr>
    </w:tbl>
    <w:p w14:paraId="438687D4" w14:textId="77777777" w:rsidR="00C17232" w:rsidRPr="00E76A90" w:rsidRDefault="00C17232">
      <w:pPr>
        <w:rPr>
          <w:rFonts w:ascii="Calibri" w:hAnsi="Calibri"/>
          <w:b/>
          <w:bCs/>
          <w:spacing w:val="-3"/>
          <w:sz w:val="20"/>
          <w:szCs w:val="20"/>
        </w:rPr>
      </w:pPr>
      <w:r w:rsidRPr="00E76A90">
        <w:rPr>
          <w:rFonts w:ascii="Calibri" w:hAnsi="Calibri"/>
          <w:b/>
          <w:bCs/>
          <w:spacing w:val="-3"/>
          <w:sz w:val="20"/>
          <w:szCs w:val="20"/>
        </w:rPr>
        <w:t>Notes:</w:t>
      </w:r>
    </w:p>
    <w:p w14:paraId="1B15B240" w14:textId="77777777" w:rsidR="00C17232" w:rsidRDefault="00C17232" w:rsidP="000057DE">
      <w:pPr>
        <w:numPr>
          <w:ilvl w:val="0"/>
          <w:numId w:val="15"/>
        </w:numPr>
        <w:spacing w:after="60"/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sz w:val="20"/>
          <w:szCs w:val="20"/>
        </w:rPr>
        <w:t>Attendance to all tutorials and labs (including submitting</w:t>
      </w:r>
      <w:r w:rsidR="00DE1558">
        <w:rPr>
          <w:rFonts w:ascii="Calibri" w:hAnsi="Calibri"/>
          <w:sz w:val="20"/>
          <w:szCs w:val="20"/>
        </w:rPr>
        <w:t xml:space="preserve"> lab reports) is</w:t>
      </w:r>
      <w:r w:rsidRPr="00E76A90">
        <w:rPr>
          <w:rFonts w:ascii="Calibri" w:hAnsi="Calibri"/>
          <w:sz w:val="20"/>
          <w:szCs w:val="20"/>
        </w:rPr>
        <w:t xml:space="preserve"> mandatory and a requirement for a passing grade.  Absence must be accompanied by a formal explanation or special permission from the i</w:t>
      </w:r>
      <w:r>
        <w:rPr>
          <w:rFonts w:ascii="Calibri" w:hAnsi="Calibri"/>
          <w:sz w:val="20"/>
          <w:szCs w:val="20"/>
        </w:rPr>
        <w:t xml:space="preserve">nstructor.  If you are sick, </w:t>
      </w:r>
      <w:r w:rsidR="00FC69E4">
        <w:rPr>
          <w:rFonts w:ascii="Calibri" w:hAnsi="Calibri"/>
          <w:sz w:val="20"/>
          <w:szCs w:val="20"/>
        </w:rPr>
        <w:t xml:space="preserve">a doctor’s note is required.  </w:t>
      </w:r>
      <w:r w:rsidR="00C12A49">
        <w:rPr>
          <w:rFonts w:ascii="Calibri" w:hAnsi="Calibri"/>
          <w:sz w:val="20"/>
          <w:szCs w:val="20"/>
        </w:rPr>
        <w:t>P</w:t>
      </w:r>
      <w:r w:rsidRPr="00E76A90">
        <w:rPr>
          <w:rFonts w:ascii="Calibri" w:hAnsi="Calibri"/>
          <w:sz w:val="20"/>
          <w:szCs w:val="20"/>
        </w:rPr>
        <w:t xml:space="preserve">rint the </w:t>
      </w:r>
      <w:r>
        <w:rPr>
          <w:rFonts w:ascii="Calibri" w:hAnsi="Calibri"/>
          <w:sz w:val="20"/>
          <w:szCs w:val="20"/>
        </w:rPr>
        <w:t xml:space="preserve">following </w:t>
      </w:r>
      <w:r w:rsidRPr="00E76A90">
        <w:rPr>
          <w:rFonts w:ascii="Calibri" w:hAnsi="Calibri"/>
          <w:sz w:val="20"/>
          <w:szCs w:val="20"/>
        </w:rPr>
        <w:t xml:space="preserve">form from the registrar’s website and have it completed by your physician: </w:t>
      </w:r>
      <w:hyperlink r:id="rId7" w:history="1">
        <w:r w:rsidR="00C12A49" w:rsidRPr="00C57950">
          <w:rPr>
            <w:rStyle w:val="Hyperlink"/>
            <w:rFonts w:ascii="Calibri" w:hAnsi="Calibri"/>
            <w:sz w:val="20"/>
            <w:szCs w:val="20"/>
          </w:rPr>
          <w:t>http://www1.carleton.ca/registrar/ccms/wp-content/ccms-files/med_cert1.pdf</w:t>
        </w:r>
      </w:hyperlink>
    </w:p>
    <w:p w14:paraId="2A63F9BF" w14:textId="317EFCE4" w:rsidR="00C17232" w:rsidRPr="00E76A90" w:rsidRDefault="00C17232" w:rsidP="001954B4">
      <w:pPr>
        <w:numPr>
          <w:ilvl w:val="0"/>
          <w:numId w:val="15"/>
        </w:numPr>
        <w:spacing w:after="60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Switching between labs or between PA sessions is not </w:t>
      </w:r>
      <w:r w:rsidR="00DE1558">
        <w:rPr>
          <w:rFonts w:ascii="Calibri" w:hAnsi="Calibri"/>
          <w:sz w:val="20"/>
          <w:szCs w:val="20"/>
        </w:rPr>
        <w:t>permitted,</w:t>
      </w:r>
      <w:r>
        <w:rPr>
          <w:rFonts w:ascii="Calibri" w:hAnsi="Calibri"/>
          <w:sz w:val="20"/>
          <w:szCs w:val="20"/>
        </w:rPr>
        <w:t xml:space="preserve"> as there is limited space</w:t>
      </w:r>
      <w:r w:rsidRPr="00E76A90">
        <w:rPr>
          <w:rFonts w:ascii="Calibri" w:hAnsi="Calibri"/>
          <w:sz w:val="20"/>
          <w:szCs w:val="20"/>
        </w:rPr>
        <w:t>.</w:t>
      </w:r>
      <w:r w:rsidR="006139DD">
        <w:rPr>
          <w:rFonts w:ascii="Calibri" w:hAnsi="Calibri"/>
          <w:sz w:val="20"/>
          <w:szCs w:val="20"/>
        </w:rPr>
        <w:t xml:space="preserve">  Please make sure you know your Lab Number.</w:t>
      </w:r>
    </w:p>
    <w:p w14:paraId="5870EC93" w14:textId="6E802F3C" w:rsidR="00C17232" w:rsidRPr="00170AE2" w:rsidRDefault="00C17232" w:rsidP="001954B4">
      <w:pPr>
        <w:numPr>
          <w:ilvl w:val="0"/>
          <w:numId w:val="15"/>
        </w:numPr>
        <w:spacing w:after="60"/>
        <w:rPr>
          <w:rFonts w:ascii="Calibri" w:hAnsi="Calibri"/>
          <w:sz w:val="20"/>
          <w:szCs w:val="20"/>
        </w:rPr>
      </w:pPr>
      <w:r w:rsidRPr="00E76A90">
        <w:rPr>
          <w:rFonts w:ascii="Calibri" w:hAnsi="Calibri"/>
          <w:sz w:val="20"/>
          <w:szCs w:val="20"/>
        </w:rPr>
        <w:t xml:space="preserve">Students who perform poorly during the term (term work less than 33%) will be assigned the grade FND (Failure - No Deferral).  </w:t>
      </w:r>
      <w:r>
        <w:rPr>
          <w:rFonts w:ascii="Calibri" w:hAnsi="Calibri"/>
          <w:sz w:val="20"/>
          <w:szCs w:val="20"/>
        </w:rPr>
        <w:t>To pass the course, a</w:t>
      </w:r>
      <w:r w:rsidR="004C0DF7">
        <w:rPr>
          <w:rFonts w:ascii="Calibri" w:hAnsi="Calibri"/>
          <w:sz w:val="20"/>
          <w:szCs w:val="20"/>
        </w:rPr>
        <w:t xml:space="preserve"> minimum mark of 30</w:t>
      </w:r>
      <w:r w:rsidRPr="00E76A90">
        <w:rPr>
          <w:rFonts w:ascii="Calibri" w:hAnsi="Calibri"/>
          <w:sz w:val="20"/>
          <w:szCs w:val="20"/>
        </w:rPr>
        <w:t>% in the final exam i</w:t>
      </w:r>
      <w:r>
        <w:rPr>
          <w:rFonts w:ascii="Calibri" w:hAnsi="Calibri"/>
          <w:sz w:val="20"/>
          <w:szCs w:val="20"/>
        </w:rPr>
        <w:t xml:space="preserve">s required </w:t>
      </w:r>
      <w:r w:rsidRPr="000057DE">
        <w:rPr>
          <w:rFonts w:ascii="Calibri" w:hAnsi="Calibri"/>
          <w:sz w:val="20"/>
          <w:szCs w:val="20"/>
          <w:u w:val="single"/>
        </w:rPr>
        <w:t>and</w:t>
      </w:r>
      <w:r>
        <w:rPr>
          <w:rFonts w:ascii="Calibri" w:hAnsi="Calibri"/>
          <w:sz w:val="20"/>
          <w:szCs w:val="20"/>
        </w:rPr>
        <w:t xml:space="preserve"> a</w:t>
      </w:r>
      <w:r w:rsidRPr="00E76A90">
        <w:rPr>
          <w:rFonts w:ascii="Calibri" w:hAnsi="Calibri"/>
          <w:sz w:val="20"/>
          <w:szCs w:val="20"/>
        </w:rPr>
        <w:t xml:space="preserve"> minimum of 50% of both term work and final exam.  </w:t>
      </w:r>
      <w:r w:rsidRPr="00E76A90">
        <w:rPr>
          <w:rFonts w:ascii="Calibri" w:hAnsi="Calibri"/>
          <w:sz w:val="20"/>
        </w:rPr>
        <w:t>The final examination is for evaluation purposes only, and the paper will not be returne</w:t>
      </w:r>
      <w:r w:rsidR="00D7721B">
        <w:rPr>
          <w:rFonts w:ascii="Calibri" w:hAnsi="Calibri"/>
          <w:sz w:val="20"/>
        </w:rPr>
        <w:t xml:space="preserve">d </w:t>
      </w:r>
      <w:r w:rsidRPr="00E76A90">
        <w:rPr>
          <w:rFonts w:ascii="Calibri" w:hAnsi="Calibri"/>
          <w:sz w:val="20"/>
        </w:rPr>
        <w:t>after it is marked.</w:t>
      </w:r>
    </w:p>
    <w:p w14:paraId="0516B977" w14:textId="49969D88" w:rsidR="00170AE2" w:rsidRPr="00170AE2" w:rsidRDefault="00170AE2" w:rsidP="001954B4">
      <w:pPr>
        <w:numPr>
          <w:ilvl w:val="0"/>
          <w:numId w:val="15"/>
        </w:numPr>
        <w:spacing w:after="60"/>
        <w:rPr>
          <w:rFonts w:ascii="Calibri" w:hAnsi="Calibri"/>
          <w:sz w:val="20"/>
          <w:szCs w:val="20"/>
        </w:rPr>
      </w:pPr>
      <w:r w:rsidRPr="00170AE2">
        <w:rPr>
          <w:rFonts w:ascii="Calibri" w:hAnsi="Calibri"/>
          <w:sz w:val="20"/>
          <w:szCs w:val="20"/>
        </w:rPr>
        <w:t>Any appeals regarding the marking must be made within one week from the posting or return of quiz and mid-term results</w:t>
      </w:r>
      <w:r>
        <w:rPr>
          <w:rFonts w:ascii="Calibri" w:hAnsi="Calibri"/>
          <w:sz w:val="20"/>
          <w:szCs w:val="20"/>
        </w:rPr>
        <w:t>.</w:t>
      </w:r>
    </w:p>
    <w:p w14:paraId="7F30BB95" w14:textId="77777777" w:rsidR="009B34D3" w:rsidRDefault="00C17232" w:rsidP="00FC6C89">
      <w:pPr>
        <w:spacing w:before="100" w:beforeAutospacing="1" w:after="100" w:afterAutospacing="1"/>
        <w:rPr>
          <w:rFonts w:ascii="Calibri" w:hAnsi="Calibri"/>
          <w:b/>
          <w:bCs/>
          <w:color w:val="000000"/>
          <w:sz w:val="20"/>
          <w:szCs w:val="20"/>
        </w:rPr>
      </w:pPr>
      <w:r w:rsidRPr="00FC6C89">
        <w:rPr>
          <w:rFonts w:ascii="Calibri" w:hAnsi="Calibri"/>
          <w:b/>
          <w:bCs/>
          <w:color w:val="000000"/>
          <w:sz w:val="20"/>
          <w:szCs w:val="20"/>
        </w:rPr>
        <w:t>Academic Accommodations for Students with Disabilities</w:t>
      </w:r>
    </w:p>
    <w:p w14:paraId="1DEF8F60" w14:textId="77777777" w:rsidR="00276BDB" w:rsidRDefault="00276BDB" w:rsidP="00276BDB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F0257E">
        <w:rPr>
          <w:sz w:val="22"/>
          <w:szCs w:val="22"/>
          <w:lang w:val="en-US"/>
        </w:rPr>
        <w:t>You may need special arrangements to meet your academic obligations during the term</w:t>
      </w:r>
      <w:r>
        <w:rPr>
          <w:sz w:val="22"/>
          <w:szCs w:val="22"/>
          <w:lang w:val="en-US"/>
        </w:rPr>
        <w:t xml:space="preserve">. For an accommodation request the processes are as follows: </w:t>
      </w:r>
    </w:p>
    <w:p w14:paraId="0A5C2142" w14:textId="77777777" w:rsidR="00276BDB" w:rsidRDefault="00276BDB" w:rsidP="00276BDB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822634">
        <w:rPr>
          <w:b/>
          <w:sz w:val="22"/>
          <w:szCs w:val="22"/>
          <w:lang w:val="en-US"/>
        </w:rPr>
        <w:t>Pregnancy obligation</w:t>
      </w:r>
      <w:r>
        <w:rPr>
          <w:sz w:val="22"/>
          <w:szCs w:val="22"/>
          <w:lang w:val="en-US"/>
        </w:rPr>
        <w:t xml:space="preserve">: </w:t>
      </w:r>
      <w:r w:rsidRPr="00F0257E">
        <w:rPr>
          <w:sz w:val="22"/>
          <w:szCs w:val="22"/>
          <w:lang w:val="en-US"/>
        </w:rPr>
        <w:t>write to me with any requests for academic accommodation during the first two weeks of class,</w:t>
      </w:r>
      <w:r>
        <w:rPr>
          <w:sz w:val="22"/>
          <w:szCs w:val="22"/>
          <w:lang w:val="en-US"/>
        </w:rPr>
        <w:t xml:space="preserve"> or as soon as possible after th</w:t>
      </w:r>
      <w:r w:rsidRPr="00F0257E">
        <w:rPr>
          <w:sz w:val="22"/>
          <w:szCs w:val="22"/>
          <w:lang w:val="en-US"/>
        </w:rPr>
        <w:t>e need for accommodation is known to exist.</w:t>
      </w:r>
      <w:r>
        <w:rPr>
          <w:sz w:val="22"/>
          <w:szCs w:val="22"/>
          <w:lang w:val="en-US"/>
        </w:rPr>
        <w:t xml:space="preserve"> For more details visit the Equity Services website: </w:t>
      </w:r>
      <w:hyperlink r:id="rId8" w:history="1">
        <w:r w:rsidRPr="00467FFB">
          <w:rPr>
            <w:rStyle w:val="Hyperlink"/>
            <w:rFonts w:eastAsiaTheme="majorEastAsia"/>
            <w:sz w:val="22"/>
            <w:szCs w:val="22"/>
            <w:lang w:val="en-US"/>
          </w:rPr>
          <w:t>http://www.carleton.ca/equity/</w:t>
        </w:r>
      </w:hyperlink>
    </w:p>
    <w:p w14:paraId="0B748A1E" w14:textId="77777777" w:rsidR="00276BDB" w:rsidRDefault="00276BDB" w:rsidP="00276BDB">
      <w:pPr>
        <w:autoSpaceDE w:val="0"/>
        <w:autoSpaceDN w:val="0"/>
        <w:adjustRightInd w:val="0"/>
        <w:rPr>
          <w:sz w:val="22"/>
          <w:szCs w:val="22"/>
          <w:lang w:val="en-US"/>
        </w:rPr>
      </w:pPr>
      <w:r w:rsidRPr="00822634">
        <w:rPr>
          <w:b/>
          <w:sz w:val="22"/>
          <w:szCs w:val="22"/>
          <w:lang w:val="en-US"/>
        </w:rPr>
        <w:t>Religious obligation</w:t>
      </w:r>
      <w:r>
        <w:rPr>
          <w:sz w:val="22"/>
          <w:szCs w:val="22"/>
          <w:lang w:val="en-US"/>
        </w:rPr>
        <w:t xml:space="preserve">: </w:t>
      </w:r>
      <w:r w:rsidRPr="00F0257E">
        <w:rPr>
          <w:sz w:val="22"/>
          <w:szCs w:val="22"/>
          <w:lang w:val="en-US"/>
        </w:rPr>
        <w:t>write to me with any requests for academic accommodation during the first two weeks of class,</w:t>
      </w:r>
      <w:r>
        <w:rPr>
          <w:sz w:val="22"/>
          <w:szCs w:val="22"/>
          <w:lang w:val="en-US"/>
        </w:rPr>
        <w:t xml:space="preserve"> or as soon as possible after th</w:t>
      </w:r>
      <w:r w:rsidRPr="00F0257E">
        <w:rPr>
          <w:sz w:val="22"/>
          <w:szCs w:val="22"/>
          <w:lang w:val="en-US"/>
        </w:rPr>
        <w:t>e need for accommodation is known to exist.</w:t>
      </w:r>
      <w:r>
        <w:rPr>
          <w:sz w:val="22"/>
          <w:szCs w:val="22"/>
          <w:lang w:val="en-US"/>
        </w:rPr>
        <w:t xml:space="preserve"> For more details visit the Equity Services website: </w:t>
      </w:r>
      <w:hyperlink r:id="rId9" w:history="1">
        <w:r w:rsidRPr="00467FFB">
          <w:rPr>
            <w:rStyle w:val="Hyperlink"/>
            <w:rFonts w:eastAsiaTheme="majorEastAsia"/>
            <w:sz w:val="22"/>
            <w:szCs w:val="22"/>
            <w:lang w:val="en-US"/>
          </w:rPr>
          <w:t>http://www.carleton.ca/equity/</w:t>
        </w:r>
      </w:hyperlink>
    </w:p>
    <w:p w14:paraId="10E349AA" w14:textId="77777777" w:rsidR="00276BDB" w:rsidRDefault="00276BDB" w:rsidP="00276BDB">
      <w:pPr>
        <w:spacing w:before="100" w:beforeAutospacing="1" w:after="100" w:afterAutospacing="1"/>
        <w:rPr>
          <w:sz w:val="22"/>
          <w:szCs w:val="22"/>
        </w:rPr>
      </w:pPr>
      <w:r w:rsidRPr="00B344C4">
        <w:rPr>
          <w:b/>
          <w:bCs/>
          <w:color w:val="000000"/>
          <w:sz w:val="22"/>
          <w:szCs w:val="22"/>
        </w:rPr>
        <w:t>Academic Accommodations for Students with Disabilities</w:t>
      </w:r>
      <w:r>
        <w:rPr>
          <w:b/>
          <w:bCs/>
          <w:color w:val="000000"/>
          <w:sz w:val="22"/>
          <w:szCs w:val="22"/>
        </w:rPr>
        <w:t xml:space="preserve">: </w:t>
      </w:r>
      <w:r w:rsidRPr="00B344C4">
        <w:rPr>
          <w:color w:val="000000"/>
          <w:sz w:val="22"/>
          <w:szCs w:val="22"/>
        </w:rPr>
        <w:t xml:space="preserve">The </w:t>
      </w:r>
      <w:r w:rsidRPr="00B344C4">
        <w:rPr>
          <w:b/>
          <w:bCs/>
          <w:color w:val="000000"/>
          <w:sz w:val="22"/>
          <w:szCs w:val="22"/>
        </w:rPr>
        <w:t xml:space="preserve">Paul </w:t>
      </w:r>
      <w:proofErr w:type="spellStart"/>
      <w:r w:rsidRPr="00B344C4">
        <w:rPr>
          <w:b/>
          <w:bCs/>
          <w:color w:val="000000"/>
          <w:sz w:val="22"/>
          <w:szCs w:val="22"/>
        </w:rPr>
        <w:t>Menton</w:t>
      </w:r>
      <w:proofErr w:type="spellEnd"/>
      <w:r w:rsidRPr="00B344C4">
        <w:rPr>
          <w:b/>
          <w:bCs/>
          <w:color w:val="000000"/>
          <w:sz w:val="22"/>
          <w:szCs w:val="22"/>
        </w:rPr>
        <w:t xml:space="preserve"> Centre</w:t>
      </w:r>
      <w:r w:rsidRPr="00B344C4">
        <w:rPr>
          <w:color w:val="000000"/>
          <w:sz w:val="22"/>
          <w:szCs w:val="22"/>
        </w:rPr>
        <w:t xml:space="preserve"> for Students with Disabilities (PMC) provides services to students with Learning Disabilities (LD), psychiatric/mental health disabilities, Attention Deficit Hyperactivity Disorder (ADHD), Autism Spectrum Disorders (ASD), chronic medical conditions, and impairments in mobility, hearing, and vision. If you have a disability requiring academic accommodations in this course, please contact PMC at 613-520-6608 or </w:t>
      </w:r>
      <w:hyperlink r:id="rId10" w:history="1">
        <w:r w:rsidRPr="00B344C4">
          <w:rPr>
            <w:rStyle w:val="Hyperlink"/>
            <w:rFonts w:eastAsiaTheme="majorEastAsia"/>
            <w:color w:val="000000"/>
            <w:sz w:val="22"/>
            <w:szCs w:val="22"/>
          </w:rPr>
          <w:t>pmc@carleton.ca</w:t>
        </w:r>
      </w:hyperlink>
      <w:r w:rsidRPr="00B344C4">
        <w:rPr>
          <w:color w:val="000000"/>
          <w:sz w:val="22"/>
          <w:szCs w:val="22"/>
        </w:rPr>
        <w:t xml:space="preserve"> for a formal evaluation. If you are already registered with the PMC, contact your PMC coordinator to send me your </w:t>
      </w:r>
      <w:r w:rsidRPr="00B344C4">
        <w:rPr>
          <w:b/>
          <w:bCs/>
          <w:i/>
          <w:iCs/>
          <w:color w:val="000000"/>
          <w:sz w:val="22"/>
          <w:szCs w:val="22"/>
        </w:rPr>
        <w:t>Letter of Accommodation</w:t>
      </w:r>
      <w:r w:rsidRPr="00B344C4">
        <w:rPr>
          <w:color w:val="000000"/>
          <w:sz w:val="22"/>
          <w:szCs w:val="22"/>
        </w:rPr>
        <w:t xml:space="preserve"> at the beginning of the term, and no later than two weeks before the first in-class scheduled test or exam requiring accommodation (</w:t>
      </w:r>
      <w:r w:rsidRPr="00B344C4">
        <w:rPr>
          <w:i/>
          <w:iCs/>
          <w:color w:val="000000"/>
          <w:sz w:val="22"/>
          <w:szCs w:val="22"/>
        </w:rPr>
        <w:t>if applicable</w:t>
      </w:r>
      <w:r w:rsidRPr="00B344C4">
        <w:rPr>
          <w:color w:val="000000"/>
          <w:sz w:val="22"/>
          <w:szCs w:val="22"/>
        </w:rPr>
        <w:t>). After requesting accommodation from PMC, meet with me to ensure accommodation arrangements are made. Please consult the PMC website for the deadline to request accommodations for the formally-scheduled exam (</w:t>
      </w:r>
      <w:r w:rsidRPr="00B344C4">
        <w:rPr>
          <w:i/>
          <w:iCs/>
          <w:color w:val="000000"/>
          <w:sz w:val="22"/>
          <w:szCs w:val="22"/>
        </w:rPr>
        <w:t>if applicable</w:t>
      </w:r>
      <w:r>
        <w:rPr>
          <w:color w:val="000000"/>
          <w:sz w:val="22"/>
          <w:szCs w:val="22"/>
        </w:rPr>
        <w:t xml:space="preserve">) at </w:t>
      </w:r>
      <w:hyperlink r:id="rId11" w:history="1">
        <w:r w:rsidRPr="00467FFB">
          <w:rPr>
            <w:rStyle w:val="Hyperlink"/>
            <w:rFonts w:eastAsiaTheme="majorEastAsia"/>
            <w:sz w:val="22"/>
            <w:szCs w:val="22"/>
          </w:rPr>
          <w:t>http://www.carleton.ca/pmc/new-and-current-students/dates-and-deadlines/</w:t>
        </w:r>
      </w:hyperlink>
    </w:p>
    <w:p w14:paraId="7A8DAB0A" w14:textId="77777777" w:rsidR="00276BDB" w:rsidRDefault="00276BDB" w:rsidP="00276BDB">
      <w:pPr>
        <w:rPr>
          <w:sz w:val="22"/>
          <w:szCs w:val="22"/>
          <w:lang w:val="en-US"/>
        </w:rPr>
      </w:pPr>
      <w:r>
        <w:rPr>
          <w:sz w:val="22"/>
          <w:szCs w:val="22"/>
        </w:rPr>
        <w:t xml:space="preserve"> </w:t>
      </w:r>
      <w:r w:rsidRPr="00F0257E">
        <w:rPr>
          <w:sz w:val="22"/>
          <w:szCs w:val="22"/>
          <w:lang w:val="en-US"/>
        </w:rPr>
        <w:t xml:space="preserve">You can visit the Equity Services website to view the policies and to obtain more detailed information on academic accommodation </w:t>
      </w:r>
      <w:proofErr w:type="gramStart"/>
      <w:r w:rsidRPr="00F0257E">
        <w:rPr>
          <w:sz w:val="22"/>
          <w:szCs w:val="22"/>
          <w:lang w:val="en-US"/>
        </w:rPr>
        <w:t xml:space="preserve">at   </w:t>
      </w:r>
      <w:proofErr w:type="gramEnd"/>
      <w:hyperlink r:id="rId12" w:history="1">
        <w:r w:rsidRPr="00467FFB">
          <w:rPr>
            <w:rStyle w:val="Hyperlink"/>
            <w:rFonts w:eastAsiaTheme="majorEastAsia"/>
            <w:sz w:val="22"/>
            <w:szCs w:val="22"/>
            <w:lang w:val="en-US"/>
          </w:rPr>
          <w:t>http://www.carleton.ca/equity/</w:t>
        </w:r>
      </w:hyperlink>
    </w:p>
    <w:p w14:paraId="18755F2D" w14:textId="77777777" w:rsidR="00C17232" w:rsidRDefault="00C17232" w:rsidP="000F378E">
      <w:pPr>
        <w:rPr>
          <w:rFonts w:ascii="Calibri" w:hAnsi="Calibri"/>
          <w:sz w:val="20"/>
          <w:szCs w:val="20"/>
          <w:lang w:val="en-US"/>
        </w:rPr>
      </w:pPr>
    </w:p>
    <w:p w14:paraId="69D112A5" w14:textId="77777777" w:rsidR="00C17232" w:rsidRDefault="00C17232" w:rsidP="000F378E">
      <w:pPr>
        <w:rPr>
          <w:rFonts w:ascii="Calibri" w:hAnsi="Calibri"/>
          <w:sz w:val="20"/>
          <w:szCs w:val="20"/>
          <w:lang w:val="en-US"/>
        </w:rPr>
      </w:pPr>
    </w:p>
    <w:p w14:paraId="14C520DB" w14:textId="77777777" w:rsidR="00C17232" w:rsidRPr="000F378E" w:rsidRDefault="00C17232" w:rsidP="000F378E">
      <w:pPr>
        <w:rPr>
          <w:rFonts w:ascii="Calibri" w:hAnsi="Calibri"/>
          <w:sz w:val="20"/>
          <w:szCs w:val="20"/>
          <w:lang w:val="en-US"/>
        </w:rPr>
      </w:pPr>
    </w:p>
    <w:sectPr w:rsidR="00C17232" w:rsidRPr="000F378E" w:rsidSect="006139DD">
      <w:pgSz w:w="12240" w:h="15840"/>
      <w:pgMar w:top="624" w:right="567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51F96"/>
    <w:multiLevelType w:val="hybridMultilevel"/>
    <w:tmpl w:val="D5721C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B2ED6F2">
      <w:start w:val="1"/>
      <w:numFmt w:val="bullet"/>
      <w:lvlText w:val="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  <w:sz w:val="1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3F3B02"/>
    <w:multiLevelType w:val="hybridMultilevel"/>
    <w:tmpl w:val="EFB8277E"/>
    <w:lvl w:ilvl="0" w:tplc="1B5E24B2">
      <w:start w:val="1"/>
      <w:numFmt w:val="decimal"/>
      <w:lvlText w:val="%1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3E3C3C"/>
    <w:multiLevelType w:val="hybridMultilevel"/>
    <w:tmpl w:val="0D782C58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6A7BC7"/>
    <w:multiLevelType w:val="hybridMultilevel"/>
    <w:tmpl w:val="BDAE43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350093"/>
    <w:multiLevelType w:val="hybridMultilevel"/>
    <w:tmpl w:val="4CE8C1D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544843"/>
    <w:multiLevelType w:val="hybridMultilevel"/>
    <w:tmpl w:val="6A7A2BA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8C0903"/>
    <w:multiLevelType w:val="hybridMultilevel"/>
    <w:tmpl w:val="CFEC182A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EF3AC2"/>
    <w:multiLevelType w:val="hybridMultilevel"/>
    <w:tmpl w:val="9500C4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D680AE6"/>
    <w:multiLevelType w:val="hybridMultilevel"/>
    <w:tmpl w:val="873EE874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BC4B30"/>
    <w:multiLevelType w:val="hybridMultilevel"/>
    <w:tmpl w:val="4644223A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F4974C7"/>
    <w:multiLevelType w:val="hybridMultilevel"/>
    <w:tmpl w:val="7C924F8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0545EDA"/>
    <w:multiLevelType w:val="hybridMultilevel"/>
    <w:tmpl w:val="5B2E80F6"/>
    <w:lvl w:ilvl="0" w:tplc="1D6878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744BCF"/>
    <w:multiLevelType w:val="hybridMultilevel"/>
    <w:tmpl w:val="F8268738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F7B46CC"/>
    <w:multiLevelType w:val="hybridMultilevel"/>
    <w:tmpl w:val="0C987C4A"/>
    <w:lvl w:ilvl="0" w:tplc="A12A6576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C4148C"/>
    <w:multiLevelType w:val="hybridMultilevel"/>
    <w:tmpl w:val="F31411BE"/>
    <w:lvl w:ilvl="0" w:tplc="ECBA5268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C821872"/>
    <w:multiLevelType w:val="hybridMultilevel"/>
    <w:tmpl w:val="1BCA70E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A548BF"/>
    <w:multiLevelType w:val="hybridMultilevel"/>
    <w:tmpl w:val="2836E3CE"/>
    <w:lvl w:ilvl="0" w:tplc="C3147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18E2693"/>
    <w:multiLevelType w:val="hybridMultilevel"/>
    <w:tmpl w:val="42F2BBB4"/>
    <w:lvl w:ilvl="0" w:tplc="54E09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2586CB2"/>
    <w:multiLevelType w:val="hybridMultilevel"/>
    <w:tmpl w:val="61A2E7D2"/>
    <w:lvl w:ilvl="0" w:tplc="9B2ED6F2">
      <w:start w:val="1"/>
      <w:numFmt w:val="bullet"/>
      <w:lvlText w:val="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16"/>
  </w:num>
  <w:num w:numId="4">
    <w:abstractNumId w:val="11"/>
  </w:num>
  <w:num w:numId="5">
    <w:abstractNumId w:val="13"/>
  </w:num>
  <w:num w:numId="6">
    <w:abstractNumId w:val="7"/>
  </w:num>
  <w:num w:numId="7">
    <w:abstractNumId w:val="2"/>
  </w:num>
  <w:num w:numId="8">
    <w:abstractNumId w:val="12"/>
  </w:num>
  <w:num w:numId="9">
    <w:abstractNumId w:val="18"/>
  </w:num>
  <w:num w:numId="10">
    <w:abstractNumId w:val="3"/>
  </w:num>
  <w:num w:numId="11">
    <w:abstractNumId w:val="0"/>
  </w:num>
  <w:num w:numId="12">
    <w:abstractNumId w:val="9"/>
  </w:num>
  <w:num w:numId="13">
    <w:abstractNumId w:val="6"/>
  </w:num>
  <w:num w:numId="14">
    <w:abstractNumId w:val="8"/>
  </w:num>
  <w:num w:numId="15">
    <w:abstractNumId w:val="14"/>
  </w:num>
  <w:num w:numId="16">
    <w:abstractNumId w:val="15"/>
  </w:num>
  <w:num w:numId="17">
    <w:abstractNumId w:val="10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860"/>
    <w:rsid w:val="000057DE"/>
    <w:rsid w:val="00006454"/>
    <w:rsid w:val="000C46D7"/>
    <w:rsid w:val="000C503E"/>
    <w:rsid w:val="000D3F5E"/>
    <w:rsid w:val="000F378E"/>
    <w:rsid w:val="001557B1"/>
    <w:rsid w:val="00170A27"/>
    <w:rsid w:val="00170AE2"/>
    <w:rsid w:val="00172C88"/>
    <w:rsid w:val="001954B4"/>
    <w:rsid w:val="001C055E"/>
    <w:rsid w:val="001C0C7B"/>
    <w:rsid w:val="001E0572"/>
    <w:rsid w:val="00207A08"/>
    <w:rsid w:val="002269C4"/>
    <w:rsid w:val="00276BDB"/>
    <w:rsid w:val="00347A5F"/>
    <w:rsid w:val="00354889"/>
    <w:rsid w:val="00366975"/>
    <w:rsid w:val="003756E9"/>
    <w:rsid w:val="00392B77"/>
    <w:rsid w:val="00423DF2"/>
    <w:rsid w:val="004243DE"/>
    <w:rsid w:val="0047189C"/>
    <w:rsid w:val="004850BD"/>
    <w:rsid w:val="00487DA7"/>
    <w:rsid w:val="004B7547"/>
    <w:rsid w:val="004C0DF7"/>
    <w:rsid w:val="00520E07"/>
    <w:rsid w:val="005A389D"/>
    <w:rsid w:val="005A4F75"/>
    <w:rsid w:val="005C3016"/>
    <w:rsid w:val="006139DD"/>
    <w:rsid w:val="00623599"/>
    <w:rsid w:val="00664974"/>
    <w:rsid w:val="00677ADA"/>
    <w:rsid w:val="00686763"/>
    <w:rsid w:val="006A7CFD"/>
    <w:rsid w:val="006F0837"/>
    <w:rsid w:val="0072419F"/>
    <w:rsid w:val="00727339"/>
    <w:rsid w:val="0074510C"/>
    <w:rsid w:val="007B24A2"/>
    <w:rsid w:val="007C31D6"/>
    <w:rsid w:val="008008E2"/>
    <w:rsid w:val="00853373"/>
    <w:rsid w:val="00897EA4"/>
    <w:rsid w:val="008B0C8C"/>
    <w:rsid w:val="008B2C66"/>
    <w:rsid w:val="008B6A36"/>
    <w:rsid w:val="008C34A0"/>
    <w:rsid w:val="0094498E"/>
    <w:rsid w:val="009B34D3"/>
    <w:rsid w:val="009E1875"/>
    <w:rsid w:val="00A118B1"/>
    <w:rsid w:val="00A771B6"/>
    <w:rsid w:val="00A80B82"/>
    <w:rsid w:val="00A82836"/>
    <w:rsid w:val="00AA42FD"/>
    <w:rsid w:val="00AA70EF"/>
    <w:rsid w:val="00AC77E0"/>
    <w:rsid w:val="00AF3C83"/>
    <w:rsid w:val="00B14986"/>
    <w:rsid w:val="00B60860"/>
    <w:rsid w:val="00B9403C"/>
    <w:rsid w:val="00BB5154"/>
    <w:rsid w:val="00BB6017"/>
    <w:rsid w:val="00BB61A2"/>
    <w:rsid w:val="00BD586F"/>
    <w:rsid w:val="00BE1ED0"/>
    <w:rsid w:val="00BF3EDA"/>
    <w:rsid w:val="00BF55EF"/>
    <w:rsid w:val="00C12A49"/>
    <w:rsid w:val="00C13B61"/>
    <w:rsid w:val="00C17232"/>
    <w:rsid w:val="00C35291"/>
    <w:rsid w:val="00C6364C"/>
    <w:rsid w:val="00C75445"/>
    <w:rsid w:val="00C9481A"/>
    <w:rsid w:val="00C96DAB"/>
    <w:rsid w:val="00D03183"/>
    <w:rsid w:val="00D44833"/>
    <w:rsid w:val="00D70BFF"/>
    <w:rsid w:val="00D70DDB"/>
    <w:rsid w:val="00D7721B"/>
    <w:rsid w:val="00DE1558"/>
    <w:rsid w:val="00E2162C"/>
    <w:rsid w:val="00E61DD8"/>
    <w:rsid w:val="00E65C22"/>
    <w:rsid w:val="00E76A90"/>
    <w:rsid w:val="00EA3331"/>
    <w:rsid w:val="00EA5236"/>
    <w:rsid w:val="00EB598D"/>
    <w:rsid w:val="00EC111E"/>
    <w:rsid w:val="00ED299D"/>
    <w:rsid w:val="00F95095"/>
    <w:rsid w:val="00F9678E"/>
    <w:rsid w:val="00F96EEE"/>
    <w:rsid w:val="00FA17C9"/>
    <w:rsid w:val="00FA700C"/>
    <w:rsid w:val="00FC69E4"/>
    <w:rsid w:val="00FC6C89"/>
    <w:rsid w:val="00FE105A"/>
    <w:rsid w:val="00FE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148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454"/>
    <w:rPr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645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645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454"/>
    <w:pPr>
      <w:keepNext/>
      <w:outlineLvl w:val="2"/>
    </w:pPr>
    <w:rPr>
      <w:rFonts w:ascii="Arial" w:hAnsi="Arial" w:cs="Arial"/>
      <w:b/>
      <w:bCs/>
      <w:szCs w:val="22"/>
      <w:u w:val="single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6454"/>
    <w:pPr>
      <w:keepNext/>
      <w:outlineLvl w:val="3"/>
    </w:pPr>
    <w:rPr>
      <w:i/>
      <w:iCs/>
      <w:szCs w:val="22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06454"/>
    <w:pPr>
      <w:keepNext/>
      <w:jc w:val="both"/>
      <w:outlineLvl w:val="8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5BF"/>
    <w:rPr>
      <w:rFonts w:asciiTheme="majorHAnsi" w:eastAsiaTheme="majorEastAsia" w:hAnsiTheme="majorHAnsi" w:cstheme="majorBidi"/>
      <w:b/>
      <w:bCs/>
      <w:kern w:val="32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5BF"/>
    <w:rPr>
      <w:rFonts w:asciiTheme="majorHAnsi" w:eastAsiaTheme="majorEastAsia" w:hAnsiTheme="majorHAnsi" w:cstheme="majorBidi"/>
      <w:b/>
      <w:bCs/>
      <w:i/>
      <w:iCs/>
      <w:sz w:val="28"/>
      <w:szCs w:val="28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5BF"/>
    <w:rPr>
      <w:rFonts w:asciiTheme="majorHAnsi" w:eastAsiaTheme="majorEastAsia" w:hAnsiTheme="majorHAnsi" w:cstheme="majorBidi"/>
      <w:b/>
      <w:bCs/>
      <w:sz w:val="26"/>
      <w:szCs w:val="26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5BF"/>
    <w:rPr>
      <w:rFonts w:asciiTheme="minorHAnsi" w:eastAsiaTheme="minorEastAsia" w:hAnsiTheme="minorHAnsi" w:cstheme="minorBidi"/>
      <w:b/>
      <w:bCs/>
      <w:sz w:val="28"/>
      <w:szCs w:val="28"/>
      <w:lang w:val="en-C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5BF"/>
    <w:rPr>
      <w:rFonts w:asciiTheme="majorHAnsi" w:eastAsiaTheme="majorEastAsia" w:hAnsiTheme="majorHAnsi" w:cstheme="majorBidi"/>
      <w:lang w:val="en-CA"/>
    </w:rPr>
  </w:style>
  <w:style w:type="paragraph" w:styleId="Header">
    <w:name w:val="header"/>
    <w:basedOn w:val="Normal"/>
    <w:link w:val="HeaderChar"/>
    <w:uiPriority w:val="99"/>
    <w:rsid w:val="00006454"/>
    <w:pPr>
      <w:tabs>
        <w:tab w:val="center" w:pos="4320"/>
        <w:tab w:val="right" w:pos="8640"/>
      </w:tabs>
    </w:pPr>
    <w:rPr>
      <w:rFonts w:ascii="Arial" w:hAnsi="Arial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675BF"/>
    <w:rPr>
      <w:sz w:val="24"/>
      <w:szCs w:val="24"/>
      <w:lang w:val="en-CA"/>
    </w:rPr>
  </w:style>
  <w:style w:type="paragraph" w:styleId="BodyText2">
    <w:name w:val="Body Text 2"/>
    <w:basedOn w:val="Normal"/>
    <w:link w:val="BodyText2Char"/>
    <w:uiPriority w:val="99"/>
    <w:rsid w:val="00006454"/>
    <w:pPr>
      <w:jc w:val="both"/>
    </w:pPr>
    <w:rPr>
      <w:rFonts w:ascii="Arial" w:hAnsi="Arial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675BF"/>
    <w:rPr>
      <w:sz w:val="24"/>
      <w:szCs w:val="24"/>
      <w:lang w:val="en-CA"/>
    </w:rPr>
  </w:style>
  <w:style w:type="character" w:styleId="Hyperlink">
    <w:name w:val="Hyperlink"/>
    <w:basedOn w:val="DefaultParagraphFont"/>
    <w:uiPriority w:val="99"/>
    <w:rsid w:val="00006454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006454"/>
    <w:pPr>
      <w:spacing w:line="360" w:lineRule="auto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75BF"/>
    <w:rPr>
      <w:sz w:val="24"/>
      <w:szCs w:val="24"/>
      <w:lang w:val="en-CA"/>
    </w:rPr>
  </w:style>
  <w:style w:type="character" w:customStyle="1" w:styleId="smalltext1">
    <w:name w:val="smalltext1"/>
    <w:basedOn w:val="DefaultParagraphFont"/>
    <w:uiPriority w:val="99"/>
    <w:rsid w:val="00006454"/>
    <w:rPr>
      <w:rFonts w:ascii="Arial" w:hAnsi="Arial" w:cs="Arial"/>
      <w:sz w:val="15"/>
      <w:szCs w:val="15"/>
    </w:rPr>
  </w:style>
  <w:style w:type="character" w:customStyle="1" w:styleId="style11">
    <w:name w:val="style11"/>
    <w:basedOn w:val="DefaultParagraphFont"/>
    <w:uiPriority w:val="99"/>
    <w:rsid w:val="00006454"/>
    <w:rPr>
      <w:rFonts w:cs="Times New Roman"/>
      <w:color w:val="FFFFFF"/>
    </w:rPr>
  </w:style>
  <w:style w:type="character" w:styleId="FollowedHyperlink">
    <w:name w:val="FollowedHyperlink"/>
    <w:basedOn w:val="DefaultParagraphFont"/>
    <w:uiPriority w:val="99"/>
    <w:rsid w:val="00006454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006454"/>
    <w:pPr>
      <w:spacing w:before="100" w:beforeAutospacing="1" w:after="100" w:afterAutospacing="1"/>
    </w:pPr>
    <w:rPr>
      <w:rFonts w:ascii="Arial Unicode MS" w:eastAsia="Arial Unicode MS"/>
    </w:rPr>
  </w:style>
  <w:style w:type="paragraph" w:styleId="Title">
    <w:name w:val="Title"/>
    <w:basedOn w:val="Normal"/>
    <w:link w:val="TitleChar"/>
    <w:uiPriority w:val="99"/>
    <w:qFormat/>
    <w:rsid w:val="00006454"/>
    <w:pPr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D675BF"/>
    <w:rPr>
      <w:rFonts w:asciiTheme="majorHAnsi" w:eastAsiaTheme="majorEastAsia" w:hAnsiTheme="majorHAnsi" w:cstheme="majorBidi"/>
      <w:b/>
      <w:bCs/>
      <w:kern w:val="28"/>
      <w:sz w:val="32"/>
      <w:szCs w:val="32"/>
      <w:lang w:val="en-CA"/>
    </w:rPr>
  </w:style>
  <w:style w:type="paragraph" w:styleId="BalloonText">
    <w:name w:val="Balloon Text"/>
    <w:basedOn w:val="Normal"/>
    <w:link w:val="BalloonTextChar"/>
    <w:uiPriority w:val="99"/>
    <w:semiHidden/>
    <w:rsid w:val="000064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5BF"/>
    <w:rPr>
      <w:sz w:val="0"/>
      <w:szCs w:val="0"/>
      <w:lang w:val="en-CA"/>
    </w:rPr>
  </w:style>
  <w:style w:type="character" w:styleId="CommentReference">
    <w:name w:val="annotation reference"/>
    <w:basedOn w:val="DefaultParagraphFont"/>
    <w:uiPriority w:val="99"/>
    <w:rsid w:val="004B754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B75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B7547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B75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4B7547"/>
    <w:rPr>
      <w:rFonts w:cs="Times New Roman"/>
      <w:b/>
      <w:bCs/>
      <w:lang w:eastAsia="en-US"/>
    </w:rPr>
  </w:style>
  <w:style w:type="character" w:customStyle="1" w:styleId="booktitle">
    <w:name w:val="booktitle"/>
    <w:basedOn w:val="DefaultParagraphFont"/>
    <w:uiPriority w:val="99"/>
    <w:rsid w:val="00207A08"/>
    <w:rPr>
      <w:rFonts w:cs="Times New Roman"/>
    </w:rPr>
  </w:style>
  <w:style w:type="character" w:customStyle="1" w:styleId="bookauthor">
    <w:name w:val="bookauthor"/>
    <w:basedOn w:val="DefaultParagraphFont"/>
    <w:uiPriority w:val="99"/>
    <w:rsid w:val="00207A08"/>
    <w:rPr>
      <w:rFonts w:cs="Times New Roman"/>
    </w:rPr>
  </w:style>
  <w:style w:type="character" w:styleId="Strong">
    <w:name w:val="Strong"/>
    <w:basedOn w:val="DefaultParagraphFont"/>
    <w:uiPriority w:val="99"/>
    <w:qFormat/>
    <w:rsid w:val="00207A08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rsid w:val="001E05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1E0572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BF55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454"/>
    <w:rPr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6454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645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454"/>
    <w:pPr>
      <w:keepNext/>
      <w:outlineLvl w:val="2"/>
    </w:pPr>
    <w:rPr>
      <w:rFonts w:ascii="Arial" w:hAnsi="Arial" w:cs="Arial"/>
      <w:b/>
      <w:bCs/>
      <w:szCs w:val="22"/>
      <w:u w:val="single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6454"/>
    <w:pPr>
      <w:keepNext/>
      <w:outlineLvl w:val="3"/>
    </w:pPr>
    <w:rPr>
      <w:i/>
      <w:iCs/>
      <w:szCs w:val="22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06454"/>
    <w:pPr>
      <w:keepNext/>
      <w:jc w:val="both"/>
      <w:outlineLvl w:val="8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5BF"/>
    <w:rPr>
      <w:rFonts w:asciiTheme="majorHAnsi" w:eastAsiaTheme="majorEastAsia" w:hAnsiTheme="majorHAnsi" w:cstheme="majorBidi"/>
      <w:b/>
      <w:bCs/>
      <w:kern w:val="32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5BF"/>
    <w:rPr>
      <w:rFonts w:asciiTheme="majorHAnsi" w:eastAsiaTheme="majorEastAsia" w:hAnsiTheme="majorHAnsi" w:cstheme="majorBidi"/>
      <w:b/>
      <w:bCs/>
      <w:i/>
      <w:iCs/>
      <w:sz w:val="28"/>
      <w:szCs w:val="28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5BF"/>
    <w:rPr>
      <w:rFonts w:asciiTheme="majorHAnsi" w:eastAsiaTheme="majorEastAsia" w:hAnsiTheme="majorHAnsi" w:cstheme="majorBidi"/>
      <w:b/>
      <w:bCs/>
      <w:sz w:val="26"/>
      <w:szCs w:val="26"/>
      <w:lang w:val="en-C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5BF"/>
    <w:rPr>
      <w:rFonts w:asciiTheme="minorHAnsi" w:eastAsiaTheme="minorEastAsia" w:hAnsiTheme="minorHAnsi" w:cstheme="minorBidi"/>
      <w:b/>
      <w:bCs/>
      <w:sz w:val="28"/>
      <w:szCs w:val="28"/>
      <w:lang w:val="en-CA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5BF"/>
    <w:rPr>
      <w:rFonts w:asciiTheme="majorHAnsi" w:eastAsiaTheme="majorEastAsia" w:hAnsiTheme="majorHAnsi" w:cstheme="majorBidi"/>
      <w:lang w:val="en-CA"/>
    </w:rPr>
  </w:style>
  <w:style w:type="paragraph" w:styleId="Header">
    <w:name w:val="header"/>
    <w:basedOn w:val="Normal"/>
    <w:link w:val="HeaderChar"/>
    <w:uiPriority w:val="99"/>
    <w:rsid w:val="00006454"/>
    <w:pPr>
      <w:tabs>
        <w:tab w:val="center" w:pos="4320"/>
        <w:tab w:val="right" w:pos="8640"/>
      </w:tabs>
    </w:pPr>
    <w:rPr>
      <w:rFonts w:ascii="Arial" w:hAnsi="Arial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675BF"/>
    <w:rPr>
      <w:sz w:val="24"/>
      <w:szCs w:val="24"/>
      <w:lang w:val="en-CA"/>
    </w:rPr>
  </w:style>
  <w:style w:type="paragraph" w:styleId="BodyText2">
    <w:name w:val="Body Text 2"/>
    <w:basedOn w:val="Normal"/>
    <w:link w:val="BodyText2Char"/>
    <w:uiPriority w:val="99"/>
    <w:rsid w:val="00006454"/>
    <w:pPr>
      <w:jc w:val="both"/>
    </w:pPr>
    <w:rPr>
      <w:rFonts w:ascii="Arial" w:hAnsi="Arial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675BF"/>
    <w:rPr>
      <w:sz w:val="24"/>
      <w:szCs w:val="24"/>
      <w:lang w:val="en-CA"/>
    </w:rPr>
  </w:style>
  <w:style w:type="character" w:styleId="Hyperlink">
    <w:name w:val="Hyperlink"/>
    <w:basedOn w:val="DefaultParagraphFont"/>
    <w:uiPriority w:val="99"/>
    <w:rsid w:val="00006454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006454"/>
    <w:pPr>
      <w:spacing w:line="360" w:lineRule="auto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675BF"/>
    <w:rPr>
      <w:sz w:val="24"/>
      <w:szCs w:val="24"/>
      <w:lang w:val="en-CA"/>
    </w:rPr>
  </w:style>
  <w:style w:type="character" w:customStyle="1" w:styleId="smalltext1">
    <w:name w:val="smalltext1"/>
    <w:basedOn w:val="DefaultParagraphFont"/>
    <w:uiPriority w:val="99"/>
    <w:rsid w:val="00006454"/>
    <w:rPr>
      <w:rFonts w:ascii="Arial" w:hAnsi="Arial" w:cs="Arial"/>
      <w:sz w:val="15"/>
      <w:szCs w:val="15"/>
    </w:rPr>
  </w:style>
  <w:style w:type="character" w:customStyle="1" w:styleId="style11">
    <w:name w:val="style11"/>
    <w:basedOn w:val="DefaultParagraphFont"/>
    <w:uiPriority w:val="99"/>
    <w:rsid w:val="00006454"/>
    <w:rPr>
      <w:rFonts w:cs="Times New Roman"/>
      <w:color w:val="FFFFFF"/>
    </w:rPr>
  </w:style>
  <w:style w:type="character" w:styleId="FollowedHyperlink">
    <w:name w:val="FollowedHyperlink"/>
    <w:basedOn w:val="DefaultParagraphFont"/>
    <w:uiPriority w:val="99"/>
    <w:rsid w:val="00006454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006454"/>
    <w:pPr>
      <w:spacing w:before="100" w:beforeAutospacing="1" w:after="100" w:afterAutospacing="1"/>
    </w:pPr>
    <w:rPr>
      <w:rFonts w:ascii="Arial Unicode MS" w:eastAsia="Arial Unicode MS"/>
    </w:rPr>
  </w:style>
  <w:style w:type="paragraph" w:styleId="Title">
    <w:name w:val="Title"/>
    <w:basedOn w:val="Normal"/>
    <w:link w:val="TitleChar"/>
    <w:uiPriority w:val="99"/>
    <w:qFormat/>
    <w:rsid w:val="00006454"/>
    <w:pPr>
      <w:jc w:val="center"/>
    </w:pPr>
    <w:rPr>
      <w:rFonts w:ascii="Arial" w:hAnsi="Arial" w:cs="Arial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D675BF"/>
    <w:rPr>
      <w:rFonts w:asciiTheme="majorHAnsi" w:eastAsiaTheme="majorEastAsia" w:hAnsiTheme="majorHAnsi" w:cstheme="majorBidi"/>
      <w:b/>
      <w:bCs/>
      <w:kern w:val="28"/>
      <w:sz w:val="32"/>
      <w:szCs w:val="32"/>
      <w:lang w:val="en-CA"/>
    </w:rPr>
  </w:style>
  <w:style w:type="paragraph" w:styleId="BalloonText">
    <w:name w:val="Balloon Text"/>
    <w:basedOn w:val="Normal"/>
    <w:link w:val="BalloonTextChar"/>
    <w:uiPriority w:val="99"/>
    <w:semiHidden/>
    <w:rsid w:val="000064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5BF"/>
    <w:rPr>
      <w:sz w:val="0"/>
      <w:szCs w:val="0"/>
      <w:lang w:val="en-CA"/>
    </w:rPr>
  </w:style>
  <w:style w:type="character" w:styleId="CommentReference">
    <w:name w:val="annotation reference"/>
    <w:basedOn w:val="DefaultParagraphFont"/>
    <w:uiPriority w:val="99"/>
    <w:rsid w:val="004B754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B75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B7547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B75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4B7547"/>
    <w:rPr>
      <w:rFonts w:cs="Times New Roman"/>
      <w:b/>
      <w:bCs/>
      <w:lang w:eastAsia="en-US"/>
    </w:rPr>
  </w:style>
  <w:style w:type="character" w:customStyle="1" w:styleId="booktitle">
    <w:name w:val="booktitle"/>
    <w:basedOn w:val="DefaultParagraphFont"/>
    <w:uiPriority w:val="99"/>
    <w:rsid w:val="00207A08"/>
    <w:rPr>
      <w:rFonts w:cs="Times New Roman"/>
    </w:rPr>
  </w:style>
  <w:style w:type="character" w:customStyle="1" w:styleId="bookauthor">
    <w:name w:val="bookauthor"/>
    <w:basedOn w:val="DefaultParagraphFont"/>
    <w:uiPriority w:val="99"/>
    <w:rsid w:val="00207A08"/>
    <w:rPr>
      <w:rFonts w:cs="Times New Roman"/>
    </w:rPr>
  </w:style>
  <w:style w:type="character" w:styleId="Strong">
    <w:name w:val="Strong"/>
    <w:basedOn w:val="DefaultParagraphFont"/>
    <w:uiPriority w:val="99"/>
    <w:qFormat/>
    <w:rsid w:val="00207A08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rsid w:val="001E05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1E0572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BF5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arleton.ca/pmc/new-and-current-students/dates-and-deadlines/" TargetMode="External"/><Relationship Id="rId12" Type="http://schemas.openxmlformats.org/officeDocument/2006/relationships/hyperlink" Target="http://www.carleton.ca/equity/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Jack_Vandenberg@Carleton.ca" TargetMode="External"/><Relationship Id="rId7" Type="http://schemas.openxmlformats.org/officeDocument/2006/relationships/hyperlink" Target="http://www1.carleton.ca/registrar/ccms/wp-content/ccms-files/med_cert1.pdf" TargetMode="External"/><Relationship Id="rId8" Type="http://schemas.openxmlformats.org/officeDocument/2006/relationships/hyperlink" Target="http://www.carleton.ca/equity/" TargetMode="External"/><Relationship Id="rId9" Type="http://schemas.openxmlformats.org/officeDocument/2006/relationships/hyperlink" Target="http://www.carleton.ca/equity/" TargetMode="External"/><Relationship Id="rId10" Type="http://schemas.openxmlformats.org/officeDocument/2006/relationships/hyperlink" Target="mailto:pmc@carleton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1161</Words>
  <Characters>6619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CARLETON UNIVERSITY</vt:lpstr>
    </vt:vector>
  </TitlesOfParts>
  <Company>Carleton Uni.</Company>
  <LinksUpToDate>false</LinksUpToDate>
  <CharactersWithSpaces>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CARLETON UNIVERSITY</dc:title>
  <dc:creator>Ehab Zalok</dc:creator>
  <cp:lastModifiedBy>Jack Vandenberg</cp:lastModifiedBy>
  <cp:revision>9</cp:revision>
  <cp:lastPrinted>2015-08-31T23:56:00Z</cp:lastPrinted>
  <dcterms:created xsi:type="dcterms:W3CDTF">2014-08-28T22:19:00Z</dcterms:created>
  <dcterms:modified xsi:type="dcterms:W3CDTF">2015-08-31T23:58:00Z</dcterms:modified>
</cp:coreProperties>
</file>