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65B" w:rsidRDefault="00744540">
      <w:r>
        <w:t>Lesson 1</w:t>
      </w:r>
      <w:ins w:id="0" w:author="Admin" w:date="2014-06-09T16:21:00Z">
        <w:r w:rsidR="002715F7">
          <w:t xml:space="preserve">   </w:t>
        </w:r>
        <w:r w:rsidR="002715F7" w:rsidRPr="002715F7">
          <w:t xml:space="preserve">Hi! If you see a ‘y’   it is the same as a </w:t>
        </w:r>
        <w:proofErr w:type="gramStart"/>
        <w:r w:rsidR="002715F7" w:rsidRPr="002715F7">
          <w:t>checkmark ..</w:t>
        </w:r>
        <w:proofErr w:type="gramEnd"/>
        <w:r w:rsidR="002715F7" w:rsidRPr="002715F7">
          <w:t xml:space="preserve">  </w:t>
        </w:r>
        <w:proofErr w:type="gramStart"/>
        <w:r w:rsidR="002715F7" w:rsidRPr="002715F7">
          <w:t>an</w:t>
        </w:r>
        <w:proofErr w:type="gramEnd"/>
        <w:r w:rsidR="002715F7" w:rsidRPr="002715F7">
          <w:t xml:space="preserve"> 'x' means incorrect.</w:t>
        </w:r>
      </w:ins>
    </w:p>
    <w:p w:rsidR="00744540" w:rsidRDefault="001E15DE" w:rsidP="00744540">
      <w:pPr>
        <w:pStyle w:val="ListParagraph"/>
        <w:numPr>
          <w:ilvl w:val="0"/>
          <w:numId w:val="2"/>
        </w:numPr>
      </w:pPr>
      <w:ins w:id="1" w:author="Admin" w:date="2014-06-09T16:21:00Z">
        <w:r>
          <w:t xml:space="preserve">1/1 </w:t>
        </w:r>
      </w:ins>
      <w:r w:rsidR="00744540">
        <w:t>The Magnesium ion has 10 electrons.</w:t>
      </w:r>
    </w:p>
    <w:p w:rsidR="00744540" w:rsidRDefault="001E15DE" w:rsidP="00744540">
      <w:pPr>
        <w:pStyle w:val="ListParagraph"/>
        <w:numPr>
          <w:ilvl w:val="0"/>
          <w:numId w:val="2"/>
        </w:numPr>
      </w:pPr>
      <w:ins w:id="2" w:author="Admin" w:date="2014-06-09T16:21:00Z">
        <w:r>
          <w:t xml:space="preserve">2/2 </w:t>
        </w:r>
      </w:ins>
      <w:proofErr w:type="gramStart"/>
      <w:r w:rsidR="0093757E">
        <w:t>The</w:t>
      </w:r>
      <w:proofErr w:type="gramEnd"/>
      <w:r w:rsidR="0093757E">
        <w:t xml:space="preserve"> radioisotope carbon-14 has a half-life of 5730 years and is therefore not useful</w:t>
      </w:r>
      <w:bookmarkStart w:id="3" w:name="_GoBack"/>
      <w:bookmarkEnd w:id="3"/>
      <w:r w:rsidR="0093757E">
        <w:t xml:space="preserve"> to date anything older than that. Bones that are over a million years old would not have any carbon-14 present and the radioisotope could therefore not be used to date them.</w:t>
      </w:r>
    </w:p>
    <w:p w:rsidR="0093757E" w:rsidRDefault="001E15DE" w:rsidP="00744540">
      <w:pPr>
        <w:pStyle w:val="ListParagraph"/>
        <w:numPr>
          <w:ilvl w:val="0"/>
          <w:numId w:val="2"/>
        </w:numPr>
      </w:pPr>
      <w:ins w:id="4" w:author="Admin" w:date="2014-06-09T16:25:00Z">
        <w:r>
          <w:t xml:space="preserve">10/12 </w:t>
        </w:r>
      </w:ins>
      <w:r w:rsidR="0093757E">
        <w:t>Biochemical Reactions-</w:t>
      </w:r>
    </w:p>
    <w:p w:rsidR="00CE6310" w:rsidRDefault="00CE6310" w:rsidP="00CE6310">
      <w:proofErr w:type="spellStart"/>
      <w:r>
        <w:t>Hydrolisis</w:t>
      </w:r>
      <w:proofErr w:type="spellEnd"/>
      <w:r>
        <w:t xml:space="preserve"> – The reaction uses water to help break down molecules. It is the opposite of a condensation reaction. The reaction is biologically important as it occurs every second in the body when water is used to break down protein into its compound amino acid.</w:t>
      </w:r>
    </w:p>
    <w:p w:rsidR="00CE6310" w:rsidRPr="00EB529D" w:rsidRDefault="00CE6310" w:rsidP="00CE6310">
      <w:r w:rsidRPr="00EB529D">
        <w:t xml:space="preserve">Condensation – Condensation is a reaction that happens when two molecules join to form one molecule. It is the opposite of a hydrolysis reaction. It is also known as dehydration synthesis because water is dehydrated during the reaction. The reaction is biologically important as it is uses as a basis for making many important polymers, for example polyester. </w:t>
      </w:r>
      <w:ins w:id="5" w:author="Admin" w:date="2014-06-09T16:25:00Z">
        <w:r w:rsidR="001E15DE">
          <w:t>Give a more specific chemical reaction</w:t>
        </w:r>
      </w:ins>
    </w:p>
    <w:p w:rsidR="00CE6310" w:rsidRDefault="00CE6310" w:rsidP="00CE6310">
      <w:r>
        <w:t xml:space="preserve">Oxidation-reduction (redox) – The reaction occurs when a reaction loses (oxidation) or gains (reduction) an electron instead of transferring an electron. The reaction is biologically important because cellular respiration, an necessary reaction in the body, is a type of </w:t>
      </w:r>
      <w:proofErr w:type="gramStart"/>
      <w:r>
        <w:t>reduction  reaction</w:t>
      </w:r>
      <w:proofErr w:type="gramEnd"/>
      <w:r>
        <w:t>.</w:t>
      </w:r>
      <w:ins w:id="6" w:author="Admin" w:date="2014-06-09T16:25:00Z">
        <w:r w:rsidR="001E15DE">
          <w:t xml:space="preserve"> Give a more specific chemical reaction</w:t>
        </w:r>
      </w:ins>
    </w:p>
    <w:p w:rsidR="00CE6310" w:rsidRDefault="00CE6310" w:rsidP="00CE6310">
      <w:r>
        <w:t xml:space="preserve">Neutralisation – The reaction occurs when an acid and a base react resulting in water and salt. This is biologically important as it occurs continuously within our cells and in the digestive system. </w:t>
      </w:r>
    </w:p>
    <w:p w:rsidR="00CE6310" w:rsidRDefault="00CE6310" w:rsidP="00CE6310">
      <w:pPr>
        <w:pStyle w:val="ListParagraph"/>
      </w:pPr>
    </w:p>
    <w:p w:rsidR="00CE6310" w:rsidRDefault="006E1B72" w:rsidP="00744540">
      <w:pPr>
        <w:pStyle w:val="ListParagraph"/>
        <w:numPr>
          <w:ilvl w:val="0"/>
          <w:numId w:val="2"/>
        </w:numPr>
      </w:pPr>
      <w:ins w:id="7" w:author="Admin" w:date="2014-06-09T16:26:00Z">
        <w:r>
          <w:t xml:space="preserve">1/1 </w:t>
        </w:r>
      </w:ins>
      <w:r w:rsidR="00CE6310">
        <w:t>Chemical reaction-</w:t>
      </w:r>
    </w:p>
    <w:p w:rsidR="00CE6310" w:rsidRPr="004B3D31" w:rsidRDefault="00CE6310" w:rsidP="004B3D31">
      <w:pPr>
        <w:tabs>
          <w:tab w:val="left" w:pos="2310"/>
        </w:tabs>
      </w:pPr>
      <w:r w:rsidRPr="004B3D31">
        <w:t>Oxidized-</w:t>
      </w:r>
      <w:r w:rsidR="004B3D31" w:rsidRPr="004B3D31">
        <w:t xml:space="preserve"> Glucose</w:t>
      </w:r>
    </w:p>
    <w:p w:rsidR="002F477E" w:rsidRPr="004B3D31" w:rsidRDefault="00CE6310" w:rsidP="00CE6310">
      <w:r w:rsidRPr="004B3D31">
        <w:t xml:space="preserve">Reduced- </w:t>
      </w:r>
      <w:r w:rsidR="004B3D31" w:rsidRPr="004B3D31">
        <w:t>Oxygen</w:t>
      </w:r>
    </w:p>
    <w:p w:rsidR="00CE6310" w:rsidRDefault="000B4230" w:rsidP="002F477E">
      <w:r>
        <w:t>Lesson 2</w:t>
      </w:r>
    </w:p>
    <w:p w:rsidR="002F477E" w:rsidRPr="002F477E" w:rsidRDefault="002F477E" w:rsidP="002F477E">
      <w:pPr>
        <w:rPr>
          <w:color w:val="FF0000"/>
        </w:rPr>
      </w:pPr>
      <w:r>
        <w:t>5.</w:t>
      </w:r>
      <w:ins w:id="8" w:author="Admin" w:date="2014-06-09T16:26:00Z">
        <w:r w:rsidR="00B7747D">
          <w:t xml:space="preserve"> </w:t>
        </w:r>
      </w:ins>
      <w:ins w:id="9" w:author="Admin" w:date="2014-06-09T16:27:00Z">
        <w:r w:rsidR="00B7747D">
          <w:t xml:space="preserve">7/8 </w:t>
        </w:r>
      </w:ins>
    </w:p>
    <w:tbl>
      <w:tblPr>
        <w:tblStyle w:val="TableGrid"/>
        <w:tblW w:w="0" w:type="auto"/>
        <w:tblInd w:w="720" w:type="dxa"/>
        <w:tblLook w:val="04A0" w:firstRow="1" w:lastRow="0" w:firstColumn="1" w:lastColumn="0" w:noHBand="0" w:noVBand="1"/>
      </w:tblPr>
      <w:tblGrid>
        <w:gridCol w:w="1573"/>
        <w:gridCol w:w="1905"/>
        <w:gridCol w:w="1925"/>
        <w:gridCol w:w="1640"/>
        <w:gridCol w:w="1813"/>
      </w:tblGrid>
      <w:tr w:rsidR="00CE6310" w:rsidTr="00CE6310">
        <w:tc>
          <w:tcPr>
            <w:tcW w:w="1573" w:type="dxa"/>
          </w:tcPr>
          <w:p w:rsidR="00CE6310" w:rsidRDefault="00CE6310" w:rsidP="00CE6310"/>
        </w:tc>
        <w:tc>
          <w:tcPr>
            <w:tcW w:w="1905" w:type="dxa"/>
          </w:tcPr>
          <w:p w:rsidR="00CE6310" w:rsidRDefault="00CE6310" w:rsidP="00CE6310">
            <w:r>
              <w:t>monomer</w:t>
            </w:r>
          </w:p>
        </w:tc>
        <w:tc>
          <w:tcPr>
            <w:tcW w:w="1925" w:type="dxa"/>
          </w:tcPr>
          <w:p w:rsidR="00CE6310" w:rsidRDefault="00CE6310" w:rsidP="00CE6310">
            <w:r>
              <w:t>Functional groups</w:t>
            </w:r>
          </w:p>
        </w:tc>
        <w:tc>
          <w:tcPr>
            <w:tcW w:w="1640" w:type="dxa"/>
          </w:tcPr>
          <w:p w:rsidR="00CE6310" w:rsidRDefault="00CE6310" w:rsidP="00CE6310">
            <w:r>
              <w:t xml:space="preserve">Linkage type </w:t>
            </w:r>
          </w:p>
        </w:tc>
        <w:tc>
          <w:tcPr>
            <w:tcW w:w="1813" w:type="dxa"/>
          </w:tcPr>
          <w:p w:rsidR="00CE6310" w:rsidRDefault="00CE6310" w:rsidP="00CE6310">
            <w:r>
              <w:t>Primary function</w:t>
            </w:r>
          </w:p>
        </w:tc>
      </w:tr>
      <w:tr w:rsidR="00CE6310" w:rsidTr="00CE6310">
        <w:tc>
          <w:tcPr>
            <w:tcW w:w="1573" w:type="dxa"/>
          </w:tcPr>
          <w:p w:rsidR="00CE6310" w:rsidRDefault="00CE6310" w:rsidP="00CE6310">
            <w:r>
              <w:t>Carbohydrate</w:t>
            </w:r>
          </w:p>
        </w:tc>
        <w:tc>
          <w:tcPr>
            <w:tcW w:w="1905" w:type="dxa"/>
          </w:tcPr>
          <w:p w:rsidR="00CE6310" w:rsidRDefault="00CE6310" w:rsidP="00CE6310">
            <w:r>
              <w:t>monosaccharides</w:t>
            </w:r>
          </w:p>
        </w:tc>
        <w:tc>
          <w:tcPr>
            <w:tcW w:w="1925" w:type="dxa"/>
          </w:tcPr>
          <w:p w:rsidR="00CE6310" w:rsidRDefault="004E671B" w:rsidP="00CE6310">
            <w:r>
              <w:t>OH (hydroxyl)</w:t>
            </w:r>
            <w:ins w:id="10" w:author="Admin" w:date="2014-06-09T16:26:00Z">
              <w:r w:rsidR="00B7747D">
                <w:t xml:space="preserve"> x</w:t>
              </w:r>
            </w:ins>
          </w:p>
        </w:tc>
        <w:tc>
          <w:tcPr>
            <w:tcW w:w="1640" w:type="dxa"/>
          </w:tcPr>
          <w:p w:rsidR="00CE6310" w:rsidRDefault="004E671B" w:rsidP="00CE6310">
            <w:proofErr w:type="spellStart"/>
            <w:r>
              <w:t>Glycocidic</w:t>
            </w:r>
            <w:proofErr w:type="spellEnd"/>
            <w:r>
              <w:t xml:space="preserve"> linkage</w:t>
            </w:r>
          </w:p>
        </w:tc>
        <w:tc>
          <w:tcPr>
            <w:tcW w:w="1813" w:type="dxa"/>
          </w:tcPr>
          <w:p w:rsidR="00CE6310" w:rsidRDefault="004E671B" w:rsidP="00CE6310">
            <w:r>
              <w:t>Short term energy storage / structure (cell walls)</w:t>
            </w:r>
          </w:p>
        </w:tc>
      </w:tr>
      <w:tr w:rsidR="00CE6310" w:rsidTr="00CE6310">
        <w:tc>
          <w:tcPr>
            <w:tcW w:w="1573" w:type="dxa"/>
          </w:tcPr>
          <w:p w:rsidR="00CE6310" w:rsidRDefault="00CE6310" w:rsidP="00CE6310">
            <w:r>
              <w:t>Proteins</w:t>
            </w:r>
          </w:p>
        </w:tc>
        <w:tc>
          <w:tcPr>
            <w:tcW w:w="1905" w:type="dxa"/>
          </w:tcPr>
          <w:p w:rsidR="00CE6310" w:rsidRDefault="007B5ABD" w:rsidP="00CE6310">
            <w:r>
              <w:t>Amino acids</w:t>
            </w:r>
          </w:p>
        </w:tc>
        <w:tc>
          <w:tcPr>
            <w:tcW w:w="1925" w:type="dxa"/>
          </w:tcPr>
          <w:p w:rsidR="004E671B" w:rsidRDefault="004E671B" w:rsidP="004E671B">
            <w:r>
              <w:t>NH2 (amino)</w:t>
            </w:r>
          </w:p>
          <w:p w:rsidR="004E671B" w:rsidRDefault="004E671B" w:rsidP="004E671B">
            <w:r>
              <w:t>COOH (carboxyl)</w:t>
            </w:r>
          </w:p>
        </w:tc>
        <w:tc>
          <w:tcPr>
            <w:tcW w:w="1640" w:type="dxa"/>
          </w:tcPr>
          <w:p w:rsidR="00CE6310" w:rsidRDefault="004E671B" w:rsidP="00CE6310">
            <w:r>
              <w:t>Peptide bond</w:t>
            </w:r>
          </w:p>
        </w:tc>
        <w:tc>
          <w:tcPr>
            <w:tcW w:w="1813" w:type="dxa"/>
          </w:tcPr>
          <w:p w:rsidR="00CE6310" w:rsidRDefault="004E671B" w:rsidP="00CE6310">
            <w:r>
              <w:t>Transports oxygen / structural support / enzymes/ defense</w:t>
            </w:r>
          </w:p>
        </w:tc>
      </w:tr>
      <w:tr w:rsidR="00CE6310" w:rsidTr="00CE6310">
        <w:tc>
          <w:tcPr>
            <w:tcW w:w="1573" w:type="dxa"/>
          </w:tcPr>
          <w:p w:rsidR="00CE6310" w:rsidRDefault="00CE6310" w:rsidP="00CE6310">
            <w:r>
              <w:lastRenderedPageBreak/>
              <w:t>Lipids</w:t>
            </w:r>
          </w:p>
        </w:tc>
        <w:tc>
          <w:tcPr>
            <w:tcW w:w="1905" w:type="dxa"/>
          </w:tcPr>
          <w:p w:rsidR="004E671B" w:rsidRDefault="004E671B" w:rsidP="00CE6310">
            <w:r>
              <w:t>Triglyceride</w:t>
            </w:r>
          </w:p>
          <w:p w:rsidR="00CE6310" w:rsidRDefault="004E671B" w:rsidP="00CE6310">
            <w:r>
              <w:t>(</w:t>
            </w:r>
            <w:r w:rsidR="007B5ABD">
              <w:t>Glycerol/ fatty acids</w:t>
            </w:r>
            <w:r>
              <w:t>)</w:t>
            </w:r>
          </w:p>
        </w:tc>
        <w:tc>
          <w:tcPr>
            <w:tcW w:w="1925" w:type="dxa"/>
          </w:tcPr>
          <w:p w:rsidR="004E671B" w:rsidRDefault="004E671B" w:rsidP="004E671B">
            <w:r>
              <w:t>CH3 (methyl)</w:t>
            </w:r>
          </w:p>
          <w:p w:rsidR="004E671B" w:rsidRDefault="004E671B" w:rsidP="004E671B">
            <w:r>
              <w:t>OH</w:t>
            </w:r>
            <w:ins w:id="11" w:author="Admin" w:date="2014-06-09T16:26:00Z">
              <w:r w:rsidR="00B7747D">
                <w:t xml:space="preserve"> x</w:t>
              </w:r>
            </w:ins>
          </w:p>
        </w:tc>
        <w:tc>
          <w:tcPr>
            <w:tcW w:w="1640" w:type="dxa"/>
          </w:tcPr>
          <w:p w:rsidR="00CE6310" w:rsidRDefault="004E671B" w:rsidP="00CE6310">
            <w:r>
              <w:t>Hydrogen bond / ester linkage</w:t>
            </w:r>
          </w:p>
        </w:tc>
        <w:tc>
          <w:tcPr>
            <w:tcW w:w="1813" w:type="dxa"/>
          </w:tcPr>
          <w:p w:rsidR="00CE6310" w:rsidRDefault="004E671B" w:rsidP="00CE6310">
            <w:r>
              <w:t>Long term energy storage / insulation / cushions body organs</w:t>
            </w:r>
          </w:p>
        </w:tc>
      </w:tr>
      <w:tr w:rsidR="00CE6310" w:rsidTr="00CE6310">
        <w:tc>
          <w:tcPr>
            <w:tcW w:w="1573" w:type="dxa"/>
          </w:tcPr>
          <w:p w:rsidR="00CE6310" w:rsidRDefault="00CE6310" w:rsidP="00CE6310">
            <w:r>
              <w:t>Nucleic acids</w:t>
            </w:r>
          </w:p>
        </w:tc>
        <w:tc>
          <w:tcPr>
            <w:tcW w:w="1905" w:type="dxa"/>
          </w:tcPr>
          <w:p w:rsidR="00CE6310" w:rsidRDefault="007B5ABD" w:rsidP="00CE6310">
            <w:r>
              <w:t>nucleotides</w:t>
            </w:r>
          </w:p>
        </w:tc>
        <w:tc>
          <w:tcPr>
            <w:tcW w:w="1925" w:type="dxa"/>
          </w:tcPr>
          <w:p w:rsidR="00CE6310" w:rsidRDefault="004E671B" w:rsidP="00CE6310">
            <w:r>
              <w:t>PO4</w:t>
            </w:r>
          </w:p>
        </w:tc>
        <w:tc>
          <w:tcPr>
            <w:tcW w:w="1640" w:type="dxa"/>
          </w:tcPr>
          <w:p w:rsidR="00CE6310" w:rsidRDefault="004E671B" w:rsidP="00CE6310">
            <w:r>
              <w:t xml:space="preserve">Hydrogen bonds/ </w:t>
            </w:r>
            <w:proofErr w:type="spellStart"/>
            <w:r>
              <w:t>Phosphodiester</w:t>
            </w:r>
            <w:proofErr w:type="spellEnd"/>
          </w:p>
        </w:tc>
        <w:tc>
          <w:tcPr>
            <w:tcW w:w="1813" w:type="dxa"/>
          </w:tcPr>
          <w:p w:rsidR="00CE6310" w:rsidRDefault="004E671B" w:rsidP="00CE6310">
            <w:r>
              <w:t>Instructions for making proteins / genetic information passed from parent to offspring</w:t>
            </w:r>
          </w:p>
        </w:tc>
      </w:tr>
    </w:tbl>
    <w:p w:rsidR="00CE6310" w:rsidRDefault="00B7747D" w:rsidP="008F7E2F">
      <w:pPr>
        <w:pStyle w:val="ListParagraph"/>
        <w:numPr>
          <w:ilvl w:val="0"/>
          <w:numId w:val="6"/>
        </w:numPr>
      </w:pPr>
      <w:ins w:id="12" w:author="Admin" w:date="2014-06-09T16:27:00Z">
        <w:r>
          <w:t xml:space="preserve">2/5 </w:t>
        </w:r>
      </w:ins>
      <w:r w:rsidR="00CE6310" w:rsidRPr="004E671B">
        <w:t>Peptide bonds</w:t>
      </w:r>
      <w:ins w:id="13" w:author="Admin" w:date="2014-06-09T16:27:00Z">
        <w:r>
          <w:t xml:space="preserve"> where are the functional groups and the peptide bond</w:t>
        </w:r>
      </w:ins>
    </w:p>
    <w:p w:rsidR="004E671B" w:rsidRPr="004E671B" w:rsidRDefault="00804AD5" w:rsidP="00804AD5">
      <w:pPr>
        <w:jc w:val="center"/>
      </w:pPr>
      <w:r>
        <w:rPr>
          <w:noProof/>
          <w:lang w:eastAsia="en-CA"/>
        </w:rPr>
        <w:drawing>
          <wp:inline distT="0" distB="0" distL="0" distR="0">
            <wp:extent cx="5143500" cy="1831049"/>
            <wp:effectExtent l="0" t="0" r="0" b="0"/>
            <wp:docPr id="2" name="Picture 2" descr="C:\Users\Anna\Desktop\peptide bo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na\Desktop\peptide bon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0" cy="1831049"/>
                    </a:xfrm>
                    <a:prstGeom prst="rect">
                      <a:avLst/>
                    </a:prstGeom>
                    <a:noFill/>
                    <a:ln>
                      <a:noFill/>
                    </a:ln>
                  </pic:spPr>
                </pic:pic>
              </a:graphicData>
            </a:graphic>
          </wp:inline>
        </w:drawing>
      </w:r>
    </w:p>
    <w:p w:rsidR="003E2C4B" w:rsidRDefault="00B7747D" w:rsidP="008F7E2F">
      <w:pPr>
        <w:pStyle w:val="ListParagraph"/>
        <w:numPr>
          <w:ilvl w:val="0"/>
          <w:numId w:val="6"/>
        </w:numPr>
      </w:pPr>
      <w:ins w:id="14" w:author="Admin" w:date="2014-06-09T16:28:00Z">
        <w:r>
          <w:t xml:space="preserve">4/4 </w:t>
        </w:r>
      </w:ins>
      <w:r w:rsidR="003E2C4B" w:rsidRPr="004E671B">
        <w:t>Tests</w:t>
      </w:r>
      <w:r w:rsidR="00804AD5">
        <w:t xml:space="preserve"> on chocolate milk.</w:t>
      </w:r>
    </w:p>
    <w:p w:rsidR="00804AD5" w:rsidRDefault="00804AD5" w:rsidP="00804AD5">
      <w:pPr>
        <w:pStyle w:val="ListParagraph"/>
        <w:numPr>
          <w:ilvl w:val="2"/>
          <w:numId w:val="5"/>
        </w:numPr>
      </w:pPr>
      <w:r>
        <w:t>To test the chocolate milk I would use the Benedict’</w:t>
      </w:r>
      <w:r w:rsidR="00DB350E">
        <w:t xml:space="preserve">s reagent test to test for sugar. I would not use the Iodine test (using </w:t>
      </w:r>
      <w:proofErr w:type="spellStart"/>
      <w:r w:rsidR="00DB350E">
        <w:t>Lugol’s</w:t>
      </w:r>
      <w:proofErr w:type="spellEnd"/>
      <w:r w:rsidR="00DB350E">
        <w:t xml:space="preserve"> solution) as chocolate milk does not contain any starches. I would tests fir lipids using the Sudan IV lipid test. I would test for protein using Biuret’s protein test. </w:t>
      </w:r>
    </w:p>
    <w:p w:rsidR="000B4230" w:rsidRDefault="00DB350E" w:rsidP="00E20247">
      <w:pPr>
        <w:pStyle w:val="ListParagraph"/>
        <w:numPr>
          <w:ilvl w:val="2"/>
          <w:numId w:val="5"/>
        </w:numPr>
      </w:pPr>
      <w:r>
        <w:t xml:space="preserve">I would expect for my test results to show the presence of simple carbohydrates, lipids and proteins in the chocolate milk. Using Biuret’s test, I would expect the reagent to change from light blue to a deep purple as milk contains protein. Using the Sudan IV lipid test, I would expect the indicator to turn from pink to a red colour as most chocolate milks are made with milk containing at least 1% fat. </w:t>
      </w:r>
      <w:r w:rsidR="00D247FE">
        <w:t xml:space="preserve"> I would expect the results from the Benedict’s reagent test to vary depending on the type of milk (regular/lactose free) to the type of chocolate and added sugar in the product. I expect the colour of the reagent to be anything from green to red brown depending on the sugar concentration.</w:t>
      </w:r>
    </w:p>
    <w:p w:rsidR="00E20247" w:rsidRDefault="00E20247" w:rsidP="00E20247">
      <w:pPr>
        <w:pStyle w:val="ListParagraph"/>
        <w:ind w:left="1080"/>
      </w:pPr>
    </w:p>
    <w:p w:rsidR="00E20247" w:rsidRPr="002F477E" w:rsidRDefault="00E20247" w:rsidP="00E20247">
      <w:pPr>
        <w:pStyle w:val="ListParagraph"/>
        <w:ind w:left="1080"/>
      </w:pPr>
      <w:r>
        <w:t>Lesson 3</w:t>
      </w:r>
    </w:p>
    <w:p w:rsidR="008F7E2F" w:rsidRDefault="006F2434" w:rsidP="00E20247">
      <w:pPr>
        <w:pStyle w:val="ListParagraph"/>
        <w:numPr>
          <w:ilvl w:val="0"/>
          <w:numId w:val="6"/>
        </w:numPr>
      </w:pPr>
      <w:ins w:id="15" w:author="Admin" w:date="2014-06-09T16:29:00Z">
        <w:r>
          <w:t>1/</w:t>
        </w:r>
        <w:proofErr w:type="gramStart"/>
        <w:r>
          <w:t xml:space="preserve">4  </w:t>
        </w:r>
      </w:ins>
      <w:r w:rsidR="008F7E2F">
        <w:t>An</w:t>
      </w:r>
      <w:proofErr w:type="gramEnd"/>
      <w:r w:rsidR="008F7E2F">
        <w:t xml:space="preserve"> enz</w:t>
      </w:r>
      <w:r w:rsidR="008F7E2F" w:rsidRPr="008F7E2F">
        <w:t xml:space="preserve">yme </w:t>
      </w:r>
      <w:r w:rsidR="008F7E2F">
        <w:t xml:space="preserve">catalyzes the synthesis of a larger molecule from two smaller molecules through condensation. </w:t>
      </w:r>
      <w:r w:rsidR="002F477E" w:rsidRPr="002F477E">
        <w:t>Condensation is a chemical process by which 2 molecules are joined together to make a larger, more complex, molecule, with the loss of water. It is the basis for the synthesis of all the impor</w:t>
      </w:r>
      <w:r w:rsidR="008F7E2F">
        <w:t xml:space="preserve">tant biological macromolecules such as </w:t>
      </w:r>
      <w:r w:rsidR="002F477E" w:rsidRPr="002F477E">
        <w:t xml:space="preserve">carbohydrates, proteins, lipids, nucleic </w:t>
      </w:r>
      <w:r w:rsidR="002F477E" w:rsidRPr="002F477E">
        <w:lastRenderedPageBreak/>
        <w:t xml:space="preserve">acids. In all cases of condensation, molecules H atoms are linked to other molecules with </w:t>
      </w:r>
      <w:r w:rsidR="008F7E2F">
        <w:t xml:space="preserve">OH groups, producing H2O, </w:t>
      </w:r>
      <w:r w:rsidR="002F477E" w:rsidRPr="002F477E">
        <w:t xml:space="preserve">which then moves away from the original molecules. </w:t>
      </w:r>
      <w:ins w:id="16" w:author="Admin" w:date="2014-06-09T16:28:00Z">
        <w:r>
          <w:t xml:space="preserve"> You need to discuss activation energy, enzyme substrate complex, active sites, bonding, etc</w:t>
        </w:r>
      </w:ins>
    </w:p>
    <w:p w:rsidR="008F7E2F" w:rsidRDefault="006F2434" w:rsidP="008F7E2F">
      <w:pPr>
        <w:pStyle w:val="ListParagraph"/>
        <w:numPr>
          <w:ilvl w:val="0"/>
          <w:numId w:val="6"/>
        </w:numPr>
      </w:pPr>
      <w:ins w:id="17" w:author="Admin" w:date="2014-06-09T16:30:00Z">
        <w:r>
          <w:t xml:space="preserve">3/4  </w:t>
        </w:r>
      </w:ins>
      <w:r w:rsidR="008F7E2F">
        <w:t>Enzyme activity-</w:t>
      </w:r>
    </w:p>
    <w:p w:rsidR="008F7E2F" w:rsidRDefault="008F7E2F" w:rsidP="008F7E2F">
      <w:pPr>
        <w:pStyle w:val="ListParagraph"/>
        <w:numPr>
          <w:ilvl w:val="0"/>
          <w:numId w:val="7"/>
        </w:numPr>
      </w:pPr>
      <w:r>
        <w:t xml:space="preserve">Enzyme activity is affected by environmental conditions such as </w:t>
      </w:r>
      <w:proofErr w:type="spellStart"/>
      <w:r>
        <w:t>pH.</w:t>
      </w:r>
      <w:proofErr w:type="spellEnd"/>
      <w:r>
        <w:t xml:space="preserve"> Different enzymes have different optimum pH levels. This is the value where the </w:t>
      </w:r>
      <w:r w:rsidR="00B35F5E">
        <w:t>bonds are influenced in such a way that the shape of their Active site is best suited to the shape of the Substrate. Any changes will quickly decrease the rate of reactions.</w:t>
      </w:r>
    </w:p>
    <w:p w:rsidR="00B35F5E" w:rsidRDefault="00B35F5E" w:rsidP="00B35F5E">
      <w:pPr>
        <w:pStyle w:val="ListParagraph"/>
        <w:numPr>
          <w:ilvl w:val="0"/>
          <w:numId w:val="7"/>
        </w:numPr>
      </w:pPr>
      <w:r>
        <w:t>Changing the Enzyme and Substrate concentrations affect the rate of reaction of an enzyme-catalysed reaction. Controlling these factors in a cell is one way that an organism regulates its enzyme activity. Changing the concentration of a substance only affects the rate of reaction if it is the limiting factor (the factor that is stopping a reaction from proceeding at a higher rate.</w:t>
      </w:r>
      <w:ins w:id="18" w:author="Admin" w:date="2014-06-09T16:29:00Z">
        <w:r w:rsidR="006F2434">
          <w:t xml:space="preserve"> Is there a limit to the effect?</w:t>
        </w:r>
      </w:ins>
    </w:p>
    <w:p w:rsidR="00B35F5E" w:rsidRDefault="00B35F5E" w:rsidP="00B35F5E">
      <w:pPr>
        <w:pStyle w:val="ListParagraph"/>
        <w:numPr>
          <w:ilvl w:val="0"/>
          <w:numId w:val="6"/>
        </w:numPr>
      </w:pPr>
      <w:r>
        <w:t xml:space="preserve"> </w:t>
      </w:r>
      <w:ins w:id="19" w:author="Admin" w:date="2014-06-09T16:30:00Z">
        <w:r w:rsidR="008E1A13">
          <w:t xml:space="preserve">6/6 </w:t>
        </w:r>
      </w:ins>
    </w:p>
    <w:tbl>
      <w:tblPr>
        <w:tblStyle w:val="TableGrid"/>
        <w:tblW w:w="0" w:type="auto"/>
        <w:tblInd w:w="720" w:type="dxa"/>
        <w:tblLook w:val="04A0" w:firstRow="1" w:lastRow="0" w:firstColumn="1" w:lastColumn="0" w:noHBand="0" w:noVBand="1"/>
      </w:tblPr>
      <w:tblGrid>
        <w:gridCol w:w="2214"/>
        <w:gridCol w:w="2214"/>
        <w:gridCol w:w="2214"/>
        <w:gridCol w:w="2214"/>
      </w:tblGrid>
      <w:tr w:rsidR="00B35F5E" w:rsidTr="00A80DBC">
        <w:tc>
          <w:tcPr>
            <w:tcW w:w="2214" w:type="dxa"/>
          </w:tcPr>
          <w:p w:rsidR="00B35F5E" w:rsidRDefault="00B35F5E" w:rsidP="00B35F5E">
            <w:pPr>
              <w:pStyle w:val="ListParagraph"/>
              <w:ind w:left="0"/>
            </w:pPr>
          </w:p>
        </w:tc>
        <w:tc>
          <w:tcPr>
            <w:tcW w:w="2214" w:type="dxa"/>
          </w:tcPr>
          <w:p w:rsidR="00B35F5E" w:rsidRDefault="00B35F5E" w:rsidP="00B35F5E">
            <w:pPr>
              <w:pStyle w:val="ListParagraph"/>
              <w:ind w:left="0"/>
            </w:pPr>
            <w:r>
              <w:t>Enzyme A</w:t>
            </w:r>
          </w:p>
        </w:tc>
        <w:tc>
          <w:tcPr>
            <w:tcW w:w="2214" w:type="dxa"/>
          </w:tcPr>
          <w:p w:rsidR="00B35F5E" w:rsidRDefault="00B35F5E" w:rsidP="00B35F5E">
            <w:pPr>
              <w:pStyle w:val="ListParagraph"/>
              <w:ind w:left="0"/>
            </w:pPr>
            <w:r>
              <w:t>Enzyme B</w:t>
            </w:r>
          </w:p>
        </w:tc>
        <w:tc>
          <w:tcPr>
            <w:tcW w:w="2214" w:type="dxa"/>
          </w:tcPr>
          <w:p w:rsidR="00B35F5E" w:rsidRDefault="00B35F5E" w:rsidP="00B35F5E">
            <w:pPr>
              <w:pStyle w:val="ListParagraph"/>
              <w:ind w:left="0"/>
            </w:pPr>
            <w:r>
              <w:t>Enzyme C</w:t>
            </w:r>
          </w:p>
        </w:tc>
      </w:tr>
      <w:tr w:rsidR="00B35F5E" w:rsidTr="00A80DBC">
        <w:tc>
          <w:tcPr>
            <w:tcW w:w="2214" w:type="dxa"/>
          </w:tcPr>
          <w:p w:rsidR="00B35F5E" w:rsidRDefault="00B35F5E" w:rsidP="00B35F5E">
            <w:pPr>
              <w:pStyle w:val="ListParagraph"/>
              <w:ind w:left="0"/>
            </w:pPr>
            <w:r>
              <w:t>Optimal Temperature</w:t>
            </w:r>
          </w:p>
        </w:tc>
        <w:tc>
          <w:tcPr>
            <w:tcW w:w="2214" w:type="dxa"/>
          </w:tcPr>
          <w:p w:rsidR="00B35F5E" w:rsidRDefault="004C1917" w:rsidP="00B35F5E">
            <w:pPr>
              <w:pStyle w:val="ListParagraph"/>
              <w:ind w:left="0"/>
            </w:pPr>
            <w:r>
              <w:t>37⁰C</w:t>
            </w:r>
          </w:p>
        </w:tc>
        <w:tc>
          <w:tcPr>
            <w:tcW w:w="2214" w:type="dxa"/>
          </w:tcPr>
          <w:p w:rsidR="00B35F5E" w:rsidRDefault="004C1917" w:rsidP="00B35F5E">
            <w:pPr>
              <w:pStyle w:val="ListParagraph"/>
              <w:ind w:left="0"/>
            </w:pPr>
            <w:r>
              <w:t>4⁰</w:t>
            </w:r>
            <w:r w:rsidR="00577622">
              <w:t>C</w:t>
            </w:r>
            <w:r>
              <w:t>-80⁰C</w:t>
            </w:r>
          </w:p>
        </w:tc>
        <w:tc>
          <w:tcPr>
            <w:tcW w:w="2214" w:type="dxa"/>
          </w:tcPr>
          <w:p w:rsidR="00B35F5E" w:rsidRDefault="00577622" w:rsidP="00B35F5E">
            <w:pPr>
              <w:pStyle w:val="ListParagraph"/>
              <w:ind w:left="0"/>
            </w:pPr>
            <w:r>
              <w:t>20⁰C</w:t>
            </w:r>
          </w:p>
        </w:tc>
      </w:tr>
      <w:tr w:rsidR="00B35F5E" w:rsidTr="00A80DBC">
        <w:tc>
          <w:tcPr>
            <w:tcW w:w="2214" w:type="dxa"/>
          </w:tcPr>
          <w:p w:rsidR="00B35F5E" w:rsidRDefault="00B35F5E" w:rsidP="00B35F5E">
            <w:pPr>
              <w:pStyle w:val="ListParagraph"/>
              <w:ind w:left="0"/>
            </w:pPr>
            <w:r>
              <w:t>Optimal pH</w:t>
            </w:r>
          </w:p>
        </w:tc>
        <w:tc>
          <w:tcPr>
            <w:tcW w:w="2214" w:type="dxa"/>
          </w:tcPr>
          <w:p w:rsidR="00B35F5E" w:rsidRDefault="004C1917" w:rsidP="00B35F5E">
            <w:pPr>
              <w:pStyle w:val="ListParagraph"/>
              <w:ind w:left="0"/>
            </w:pPr>
            <w:r>
              <w:t>4</w:t>
            </w:r>
          </w:p>
        </w:tc>
        <w:tc>
          <w:tcPr>
            <w:tcW w:w="2214" w:type="dxa"/>
          </w:tcPr>
          <w:p w:rsidR="00B35F5E" w:rsidRDefault="004C1917" w:rsidP="00B35F5E">
            <w:pPr>
              <w:pStyle w:val="ListParagraph"/>
              <w:ind w:left="0"/>
            </w:pPr>
            <w:r>
              <w:t>7</w:t>
            </w:r>
          </w:p>
        </w:tc>
        <w:tc>
          <w:tcPr>
            <w:tcW w:w="2214" w:type="dxa"/>
          </w:tcPr>
          <w:p w:rsidR="00B35F5E" w:rsidRDefault="00577622" w:rsidP="00B35F5E">
            <w:pPr>
              <w:pStyle w:val="ListParagraph"/>
              <w:ind w:left="0"/>
            </w:pPr>
            <w:r>
              <w:t>1-13</w:t>
            </w:r>
          </w:p>
        </w:tc>
      </w:tr>
    </w:tbl>
    <w:p w:rsidR="00E20247" w:rsidRDefault="008E1A13" w:rsidP="00E20247">
      <w:pPr>
        <w:pStyle w:val="ListParagraph"/>
        <w:numPr>
          <w:ilvl w:val="0"/>
          <w:numId w:val="6"/>
        </w:numPr>
      </w:pPr>
      <w:ins w:id="20" w:author="Admin" w:date="2014-06-09T16:31:00Z">
        <w:r>
          <w:t xml:space="preserve">3/3 </w:t>
        </w:r>
      </w:ins>
      <w:proofErr w:type="gramStart"/>
      <w:r w:rsidR="00B35F5E">
        <w:t>There</w:t>
      </w:r>
      <w:proofErr w:type="gramEnd"/>
      <w:r w:rsidR="00B35F5E">
        <w:t xml:space="preserve"> are many benefits of using enzymes in food technology. </w:t>
      </w:r>
      <w:r w:rsidR="00DA667D">
        <w:t xml:space="preserve">An enzyme commonly used today in the production of dairy is lactase. The enzyme is used to break down lactose to produce lactose-free products. In baking </w:t>
      </w:r>
      <w:proofErr w:type="spellStart"/>
      <w:r w:rsidR="00DA667D">
        <w:t>maltogen</w:t>
      </w:r>
      <w:proofErr w:type="spellEnd"/>
      <w:r w:rsidR="00DA667D">
        <w:t xml:space="preserve"> amylase is used to delay the process by which bread becomes stale</w:t>
      </w:r>
      <w:r w:rsidR="00E20247">
        <w:t>. Protease is use to tenderize m</w:t>
      </w:r>
      <w:r w:rsidR="00DA667D">
        <w:t xml:space="preserve">eat. </w:t>
      </w:r>
    </w:p>
    <w:p w:rsidR="00E20247" w:rsidRDefault="00E20247" w:rsidP="00E20247">
      <w:pPr>
        <w:pStyle w:val="ListParagraph"/>
      </w:pPr>
    </w:p>
    <w:p w:rsidR="00E20247" w:rsidRDefault="00E20247" w:rsidP="00E20247">
      <w:pPr>
        <w:pStyle w:val="ListParagraph"/>
      </w:pPr>
      <w:r>
        <w:t>Lesson 4</w:t>
      </w:r>
    </w:p>
    <w:p w:rsidR="00D43B9C" w:rsidRDefault="007A660C" w:rsidP="00E20247">
      <w:pPr>
        <w:pStyle w:val="ListParagraph"/>
        <w:numPr>
          <w:ilvl w:val="0"/>
          <w:numId w:val="6"/>
        </w:numPr>
      </w:pPr>
      <w:ins w:id="21" w:author="Admin" w:date="2014-06-09T16:31:00Z">
        <w:r>
          <w:t xml:space="preserve">3/3 </w:t>
        </w:r>
      </w:ins>
      <w:r w:rsidR="00E20247">
        <w:t xml:space="preserve">Muscle cells require more mitochondria then fat cells as the main </w:t>
      </w:r>
      <w:r w:rsidR="00D43B9C">
        <w:t>function</w:t>
      </w:r>
      <w:r w:rsidR="00E20247">
        <w:t xml:space="preserve"> of a mitochondria is to produce ATP (energy)</w:t>
      </w:r>
      <w:r w:rsidR="00D43B9C">
        <w:t xml:space="preserve"> from nutrients and oxygen</w:t>
      </w:r>
      <w:r w:rsidR="00E20247">
        <w:t>. Muscle cells use a lot more ATP (energy)</w:t>
      </w:r>
      <w:r w:rsidR="00F94A27">
        <w:t xml:space="preserve"> as they are </w:t>
      </w:r>
      <w:r w:rsidR="00D43B9C">
        <w:t>constantly working; fat cells do not need as much</w:t>
      </w:r>
    </w:p>
    <w:p w:rsidR="00D43B9C" w:rsidRDefault="00CC0A2C" w:rsidP="00F94A27">
      <w:pPr>
        <w:pStyle w:val="ListParagraph"/>
        <w:numPr>
          <w:ilvl w:val="0"/>
          <w:numId w:val="6"/>
        </w:numPr>
      </w:pPr>
      <w:ins w:id="22" w:author="Admin" w:date="2014-06-09T16:31:00Z">
        <w:r>
          <w:t xml:space="preserve">4/4 </w:t>
        </w:r>
      </w:ins>
      <w:r w:rsidR="00F94A27">
        <w:t>A</w:t>
      </w:r>
      <w:r w:rsidR="00D43B9C">
        <w:t xml:space="preserve">) The </w:t>
      </w:r>
      <w:r w:rsidR="00E0266C">
        <w:t xml:space="preserve">difference between diffusion and active transport in terms of energy involvement is that </w:t>
      </w:r>
      <w:r w:rsidR="00F82354">
        <w:t xml:space="preserve">diffusion is the movement </w:t>
      </w:r>
      <w:r w:rsidR="00E0266C" w:rsidRPr="00E0266C">
        <w:t>of substances down their concentration gradient and does not need energy</w:t>
      </w:r>
      <w:r w:rsidR="00F82354">
        <w:t>; whereas active transport is the movement of substances up the concentration gradient (opposite of diffusion) and the process requires energy.</w:t>
      </w:r>
    </w:p>
    <w:p w:rsidR="00F94A27" w:rsidRDefault="00F82354" w:rsidP="00F94A27">
      <w:pPr>
        <w:pStyle w:val="ListParagraph"/>
      </w:pPr>
      <w:r>
        <w:t xml:space="preserve">B) </w:t>
      </w:r>
      <w:r w:rsidRPr="00F82354">
        <w:t>The difference between diffusion and active transport in terms of</w:t>
      </w:r>
      <w:r>
        <w:t xml:space="preserve"> direction of molecular flow </w:t>
      </w:r>
      <w:r w:rsidR="00F94A27">
        <w:t>is that diffusion goes with/down the concentration gradient and active transport goes against/up the concentration gradient.</w:t>
      </w:r>
    </w:p>
    <w:p w:rsidR="00F94A27" w:rsidRDefault="00795FA4" w:rsidP="00F94A27">
      <w:pPr>
        <w:pStyle w:val="ListParagraph"/>
        <w:numPr>
          <w:ilvl w:val="0"/>
          <w:numId w:val="6"/>
        </w:numPr>
      </w:pPr>
      <w:ins w:id="23" w:author="Admin" w:date="2014-06-09T16:32:00Z">
        <w:r>
          <w:t xml:space="preserve">1.5/2 </w:t>
        </w:r>
      </w:ins>
      <w:r w:rsidR="00F94A27">
        <w:t xml:space="preserve">A way in which receptor-mediated endocytosis is different from phagocytosis is that receptor-mediated endocytosis is specific and only allows special molecules to enter. The size of the substance that enters is also much smaller in receptor-mediated endocytosis. </w:t>
      </w:r>
      <w:ins w:id="24" w:author="Admin" w:date="2014-06-09T16:31:00Z">
        <w:r>
          <w:t xml:space="preserve"> Discuss in more detail phagocytosis</w:t>
        </w:r>
      </w:ins>
    </w:p>
    <w:p w:rsidR="00F94A27" w:rsidRDefault="002765E7" w:rsidP="00F82354">
      <w:pPr>
        <w:pStyle w:val="ListParagraph"/>
        <w:numPr>
          <w:ilvl w:val="0"/>
          <w:numId w:val="6"/>
        </w:numPr>
      </w:pPr>
      <w:ins w:id="25" w:author="Admin" w:date="2014-06-09T16:33:00Z">
        <w:r>
          <w:t>1/2</w:t>
        </w:r>
      </w:ins>
      <w:r w:rsidR="00F94A27">
        <w:t xml:space="preserve">The function of integral proteins and cholesterol in the cell membrane is that cholesterol </w:t>
      </w:r>
      <w:r w:rsidR="00222F49">
        <w:t>regularly disrupts the membrane and helps to keep the membrane fluid (moving). A function of proteins is that they control specific chemical reactions (enzyme activity).</w:t>
      </w:r>
      <w:ins w:id="26" w:author="Admin" w:date="2014-06-09T16:32:00Z">
        <w:r>
          <w:t xml:space="preserve"> More detail needed... they allow for transport </w:t>
        </w:r>
        <w:proofErr w:type="gramStart"/>
        <w:r>
          <w:t>of  substances</w:t>
        </w:r>
        <w:proofErr w:type="gramEnd"/>
        <w:r>
          <w:t xml:space="preserve"> into and out of the cell.</w:t>
        </w:r>
      </w:ins>
    </w:p>
    <w:p w:rsidR="00222F49" w:rsidRDefault="002765E7" w:rsidP="00222F49">
      <w:pPr>
        <w:pStyle w:val="ListParagraph"/>
        <w:numPr>
          <w:ilvl w:val="0"/>
          <w:numId w:val="6"/>
        </w:numPr>
      </w:pPr>
      <w:ins w:id="27" w:author="Admin" w:date="2014-06-09T16:33:00Z">
        <w:r>
          <w:lastRenderedPageBreak/>
          <w:t>1/1</w:t>
        </w:r>
      </w:ins>
      <w:r w:rsidR="00222F49">
        <w:t xml:space="preserve">A) </w:t>
      </w:r>
      <w:proofErr w:type="gramStart"/>
      <w:r w:rsidR="00222F49" w:rsidRPr="00222F49">
        <w:t>The</w:t>
      </w:r>
      <w:proofErr w:type="gramEnd"/>
      <w:r w:rsidR="00222F49" w:rsidRPr="00222F49">
        <w:t xml:space="preserve"> purpose of this experiment is to investigate the movement of water in and out of a carrot-</w:t>
      </w:r>
      <w:proofErr w:type="spellStart"/>
      <w:r w:rsidR="00222F49" w:rsidRPr="00222F49">
        <w:t>osmometer</w:t>
      </w:r>
      <w:proofErr w:type="spellEnd"/>
      <w:r w:rsidR="00222F49" w:rsidRPr="00222F49">
        <w:t xml:space="preserve"> as a result of being placed in two different solutions: distilled water, and a 10% salt solution</w:t>
      </w:r>
      <w:r w:rsidR="00222F49">
        <w:t xml:space="preserve"> for at least 10 minutes.</w:t>
      </w:r>
    </w:p>
    <w:p w:rsidR="00222F49" w:rsidRDefault="002765E7" w:rsidP="00222F49">
      <w:pPr>
        <w:pStyle w:val="ListParagraph"/>
      </w:pPr>
      <w:ins w:id="28" w:author="Admin" w:date="2014-06-09T16:33:00Z">
        <w:r>
          <w:t xml:space="preserve">0/3 </w:t>
        </w:r>
      </w:ins>
      <w:r w:rsidR="00222F49">
        <w:t xml:space="preserve">B) Based on my observations, I </w:t>
      </w:r>
      <w:r w:rsidR="009E5D04">
        <w:t>believe</w:t>
      </w:r>
      <w:r w:rsidR="00222F49">
        <w:t xml:space="preserve"> </w:t>
      </w:r>
      <w:r w:rsidR="00F810D3">
        <w:t>that Beaker</w:t>
      </w:r>
      <w:r w:rsidR="00222F49" w:rsidRPr="00222F49">
        <w:t xml:space="preserve"> B </w:t>
      </w:r>
      <w:ins w:id="29" w:author="Admin" w:date="2014-06-09T16:33:00Z">
        <w:r>
          <w:t xml:space="preserve"> x </w:t>
        </w:r>
      </w:ins>
      <w:r w:rsidR="00222F49" w:rsidRPr="00222F49">
        <w:t>contained distilled water as there'</w:t>
      </w:r>
      <w:r w:rsidR="00222F49">
        <w:t>s a fall in the water level in B</w:t>
      </w:r>
      <w:r w:rsidR="00222F49" w:rsidRPr="00222F49">
        <w:t>eaker B. This is because the cells of the carrot placed in beaker B have a lower water potential than the distilled water on the outside. So water molecules undergo osmosis from higher water potential to lower, from the outside water into the cells of carrot. This res</w:t>
      </w:r>
      <w:r w:rsidR="009E5D04">
        <w:t>ults in the fall in water level as the solution is moving from a high concentration to a lower concentration.</w:t>
      </w:r>
    </w:p>
    <w:p w:rsidR="003E2C4B" w:rsidRDefault="002765E7" w:rsidP="00F810D3">
      <w:pPr>
        <w:pStyle w:val="ListParagraph"/>
        <w:numPr>
          <w:ilvl w:val="0"/>
          <w:numId w:val="6"/>
        </w:numPr>
        <w:rPr>
          <w:ins w:id="30" w:author="Admin" w:date="2014-06-09T16:34:00Z"/>
        </w:rPr>
      </w:pPr>
      <w:ins w:id="31" w:author="Admin" w:date="2014-06-09T16:33:00Z">
        <w:r>
          <w:t xml:space="preserve">3/3 </w:t>
        </w:r>
      </w:ins>
      <w:proofErr w:type="gramStart"/>
      <w:r w:rsidR="009E5D04">
        <w:t>Rinsing</w:t>
      </w:r>
      <w:proofErr w:type="gramEnd"/>
      <w:r w:rsidR="009E5D04">
        <w:t xml:space="preserve"> your mouth with salt water may help to reduce swelling of the gums because there would be a difference in concentration between the gums and water. The gums would become hypotonic and the salt water is hypertonic. This would result in the water moving from the gums to the salty water by osmosis, reducing the swelling. </w:t>
      </w:r>
    </w:p>
    <w:p w:rsidR="005F27CC" w:rsidRPr="00F810D3" w:rsidRDefault="005F27CC">
      <w:pPr>
        <w:ind w:left="720"/>
        <w:pPrChange w:id="32" w:author="Admin" w:date="2014-06-09T16:34:00Z">
          <w:pPr>
            <w:pStyle w:val="ListParagraph"/>
            <w:numPr>
              <w:numId w:val="6"/>
            </w:numPr>
            <w:ind w:hanging="360"/>
          </w:pPr>
        </w:pPrChange>
      </w:pPr>
      <w:ins w:id="33" w:author="Admin" w:date="2014-06-09T16:34:00Z">
        <w:r>
          <w:t>53.5/68 = 79%</w:t>
        </w:r>
      </w:ins>
    </w:p>
    <w:sectPr w:rsidR="005F27CC" w:rsidRPr="00F810D3" w:rsidSect="009321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221" w:rsidRDefault="00B92221" w:rsidP="00744540">
      <w:pPr>
        <w:spacing w:after="0" w:line="240" w:lineRule="auto"/>
      </w:pPr>
      <w:r>
        <w:separator/>
      </w:r>
    </w:p>
  </w:endnote>
  <w:endnote w:type="continuationSeparator" w:id="0">
    <w:p w:rsidR="00B92221" w:rsidRDefault="00B92221" w:rsidP="00744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221" w:rsidRDefault="00B92221" w:rsidP="00744540">
      <w:pPr>
        <w:spacing w:after="0" w:line="240" w:lineRule="auto"/>
      </w:pPr>
      <w:r>
        <w:separator/>
      </w:r>
    </w:p>
  </w:footnote>
  <w:footnote w:type="continuationSeparator" w:id="0">
    <w:p w:rsidR="00B92221" w:rsidRDefault="00B92221" w:rsidP="007445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7E31"/>
    <w:multiLevelType w:val="multilevel"/>
    <w:tmpl w:val="AC30207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A784995"/>
    <w:multiLevelType w:val="hybridMultilevel"/>
    <w:tmpl w:val="B728ED60"/>
    <w:lvl w:ilvl="0" w:tplc="B56A3C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EFF5A7E"/>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6F54C25"/>
    <w:multiLevelType w:val="hybridMultilevel"/>
    <w:tmpl w:val="700AC2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64B63AC"/>
    <w:multiLevelType w:val="hybridMultilevel"/>
    <w:tmpl w:val="041015F0"/>
    <w:lvl w:ilvl="0" w:tplc="F23ED974">
      <w:start w:val="6"/>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68642D1"/>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5B3957D2"/>
    <w:multiLevelType w:val="hybridMultilevel"/>
    <w:tmpl w:val="B12C92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57B"/>
    <w:rsid w:val="000371D7"/>
    <w:rsid w:val="000B4230"/>
    <w:rsid w:val="000D72E5"/>
    <w:rsid w:val="000F3920"/>
    <w:rsid w:val="0012565B"/>
    <w:rsid w:val="00160DCC"/>
    <w:rsid w:val="00163A4B"/>
    <w:rsid w:val="001C6CF4"/>
    <w:rsid w:val="001E15DE"/>
    <w:rsid w:val="00206B58"/>
    <w:rsid w:val="00222F49"/>
    <w:rsid w:val="00233C36"/>
    <w:rsid w:val="00256328"/>
    <w:rsid w:val="002715F7"/>
    <w:rsid w:val="002765E7"/>
    <w:rsid w:val="0028012F"/>
    <w:rsid w:val="002810E3"/>
    <w:rsid w:val="002843B0"/>
    <w:rsid w:val="00297C2D"/>
    <w:rsid w:val="002B2DFC"/>
    <w:rsid w:val="002C58A6"/>
    <w:rsid w:val="002D579D"/>
    <w:rsid w:val="002E1081"/>
    <w:rsid w:val="002F477E"/>
    <w:rsid w:val="00303CE1"/>
    <w:rsid w:val="003143F4"/>
    <w:rsid w:val="003616A7"/>
    <w:rsid w:val="003679E8"/>
    <w:rsid w:val="0038262B"/>
    <w:rsid w:val="00391734"/>
    <w:rsid w:val="003A6B9E"/>
    <w:rsid w:val="003E2C4B"/>
    <w:rsid w:val="003E3001"/>
    <w:rsid w:val="00427D58"/>
    <w:rsid w:val="004404EE"/>
    <w:rsid w:val="00462AC7"/>
    <w:rsid w:val="00462C42"/>
    <w:rsid w:val="004B3D31"/>
    <w:rsid w:val="004C1917"/>
    <w:rsid w:val="004D6F81"/>
    <w:rsid w:val="004E671B"/>
    <w:rsid w:val="00502AB3"/>
    <w:rsid w:val="00502C45"/>
    <w:rsid w:val="005074D7"/>
    <w:rsid w:val="00562350"/>
    <w:rsid w:val="00572B68"/>
    <w:rsid w:val="00573820"/>
    <w:rsid w:val="00577622"/>
    <w:rsid w:val="00582082"/>
    <w:rsid w:val="005A5210"/>
    <w:rsid w:val="005B4F17"/>
    <w:rsid w:val="005B705B"/>
    <w:rsid w:val="005D642F"/>
    <w:rsid w:val="005F27A8"/>
    <w:rsid w:val="005F27CC"/>
    <w:rsid w:val="00621764"/>
    <w:rsid w:val="00625B8D"/>
    <w:rsid w:val="00661EFE"/>
    <w:rsid w:val="00670B7B"/>
    <w:rsid w:val="00674EC9"/>
    <w:rsid w:val="006A6203"/>
    <w:rsid w:val="006B37B5"/>
    <w:rsid w:val="006B39D1"/>
    <w:rsid w:val="006C2900"/>
    <w:rsid w:val="006C4B5D"/>
    <w:rsid w:val="006E1B72"/>
    <w:rsid w:val="006E7E28"/>
    <w:rsid w:val="006F2434"/>
    <w:rsid w:val="00715BB1"/>
    <w:rsid w:val="00744540"/>
    <w:rsid w:val="00751480"/>
    <w:rsid w:val="0075185C"/>
    <w:rsid w:val="00787F03"/>
    <w:rsid w:val="00792455"/>
    <w:rsid w:val="00795FA4"/>
    <w:rsid w:val="007A1AC1"/>
    <w:rsid w:val="007A660C"/>
    <w:rsid w:val="007B5ABD"/>
    <w:rsid w:val="007C3F22"/>
    <w:rsid w:val="007C6F5C"/>
    <w:rsid w:val="0080165D"/>
    <w:rsid w:val="00804AD5"/>
    <w:rsid w:val="00806384"/>
    <w:rsid w:val="00834364"/>
    <w:rsid w:val="008818CA"/>
    <w:rsid w:val="00883D46"/>
    <w:rsid w:val="00884CC3"/>
    <w:rsid w:val="008B38AA"/>
    <w:rsid w:val="008B413D"/>
    <w:rsid w:val="008B59F1"/>
    <w:rsid w:val="008C0F1C"/>
    <w:rsid w:val="008C17B0"/>
    <w:rsid w:val="008C362D"/>
    <w:rsid w:val="008D542D"/>
    <w:rsid w:val="008E1A13"/>
    <w:rsid w:val="008F7D31"/>
    <w:rsid w:val="008F7E2F"/>
    <w:rsid w:val="0090107D"/>
    <w:rsid w:val="009321C3"/>
    <w:rsid w:val="009358C4"/>
    <w:rsid w:val="0093757E"/>
    <w:rsid w:val="00947683"/>
    <w:rsid w:val="00961486"/>
    <w:rsid w:val="009A03B5"/>
    <w:rsid w:val="009B5B50"/>
    <w:rsid w:val="009B7E48"/>
    <w:rsid w:val="009C0BF9"/>
    <w:rsid w:val="009D65AE"/>
    <w:rsid w:val="009E5D04"/>
    <w:rsid w:val="00A56C4D"/>
    <w:rsid w:val="00A72524"/>
    <w:rsid w:val="00A87E39"/>
    <w:rsid w:val="00A96E9C"/>
    <w:rsid w:val="00AA4E14"/>
    <w:rsid w:val="00AA779F"/>
    <w:rsid w:val="00AB1A4A"/>
    <w:rsid w:val="00AC6138"/>
    <w:rsid w:val="00AD3E9A"/>
    <w:rsid w:val="00AE16CA"/>
    <w:rsid w:val="00B008AB"/>
    <w:rsid w:val="00B03298"/>
    <w:rsid w:val="00B075C2"/>
    <w:rsid w:val="00B1074D"/>
    <w:rsid w:val="00B2757B"/>
    <w:rsid w:val="00B31D32"/>
    <w:rsid w:val="00B34485"/>
    <w:rsid w:val="00B35F5E"/>
    <w:rsid w:val="00B638A7"/>
    <w:rsid w:val="00B7747D"/>
    <w:rsid w:val="00B86AD8"/>
    <w:rsid w:val="00B92221"/>
    <w:rsid w:val="00BB1135"/>
    <w:rsid w:val="00BC7B57"/>
    <w:rsid w:val="00BD161A"/>
    <w:rsid w:val="00BD1EC3"/>
    <w:rsid w:val="00C113C2"/>
    <w:rsid w:val="00C1157D"/>
    <w:rsid w:val="00C44EA7"/>
    <w:rsid w:val="00C53F9C"/>
    <w:rsid w:val="00C648A5"/>
    <w:rsid w:val="00C65E99"/>
    <w:rsid w:val="00C755BD"/>
    <w:rsid w:val="00C81DD6"/>
    <w:rsid w:val="00C845B3"/>
    <w:rsid w:val="00C94715"/>
    <w:rsid w:val="00C96031"/>
    <w:rsid w:val="00CB00CD"/>
    <w:rsid w:val="00CC0A2C"/>
    <w:rsid w:val="00CD58EF"/>
    <w:rsid w:val="00CE11CD"/>
    <w:rsid w:val="00CE6310"/>
    <w:rsid w:val="00CF4007"/>
    <w:rsid w:val="00D247FE"/>
    <w:rsid w:val="00D43B9C"/>
    <w:rsid w:val="00D46FF0"/>
    <w:rsid w:val="00D6432F"/>
    <w:rsid w:val="00D66BED"/>
    <w:rsid w:val="00D92822"/>
    <w:rsid w:val="00D9764E"/>
    <w:rsid w:val="00DA667D"/>
    <w:rsid w:val="00DA7144"/>
    <w:rsid w:val="00DB1FB7"/>
    <w:rsid w:val="00DB350E"/>
    <w:rsid w:val="00DF33D4"/>
    <w:rsid w:val="00E0266C"/>
    <w:rsid w:val="00E20247"/>
    <w:rsid w:val="00E36A77"/>
    <w:rsid w:val="00E46D4B"/>
    <w:rsid w:val="00EA12EE"/>
    <w:rsid w:val="00EB529D"/>
    <w:rsid w:val="00F04D05"/>
    <w:rsid w:val="00F147C0"/>
    <w:rsid w:val="00F6222A"/>
    <w:rsid w:val="00F634F5"/>
    <w:rsid w:val="00F810D3"/>
    <w:rsid w:val="00F82354"/>
    <w:rsid w:val="00F91B15"/>
    <w:rsid w:val="00F94A27"/>
    <w:rsid w:val="00F96D7F"/>
    <w:rsid w:val="00FB6BD0"/>
    <w:rsid w:val="00FC1C2E"/>
    <w:rsid w:val="00FD1BCF"/>
    <w:rsid w:val="00FE1A87"/>
    <w:rsid w:val="00FF5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5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540"/>
  </w:style>
  <w:style w:type="paragraph" w:styleId="Footer">
    <w:name w:val="footer"/>
    <w:basedOn w:val="Normal"/>
    <w:link w:val="FooterChar"/>
    <w:uiPriority w:val="99"/>
    <w:unhideWhenUsed/>
    <w:rsid w:val="007445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540"/>
  </w:style>
  <w:style w:type="paragraph" w:styleId="BalloonText">
    <w:name w:val="Balloon Text"/>
    <w:basedOn w:val="Normal"/>
    <w:link w:val="BalloonTextChar"/>
    <w:uiPriority w:val="99"/>
    <w:semiHidden/>
    <w:unhideWhenUsed/>
    <w:rsid w:val="00744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540"/>
    <w:rPr>
      <w:rFonts w:ascii="Tahoma" w:hAnsi="Tahoma" w:cs="Tahoma"/>
      <w:sz w:val="16"/>
      <w:szCs w:val="16"/>
    </w:rPr>
  </w:style>
  <w:style w:type="paragraph" w:styleId="ListParagraph">
    <w:name w:val="List Paragraph"/>
    <w:basedOn w:val="Normal"/>
    <w:uiPriority w:val="34"/>
    <w:qFormat/>
    <w:rsid w:val="00744540"/>
    <w:pPr>
      <w:ind w:left="720"/>
      <w:contextualSpacing/>
    </w:pPr>
  </w:style>
  <w:style w:type="table" w:styleId="TableGrid">
    <w:name w:val="Table Grid"/>
    <w:basedOn w:val="TableNormal"/>
    <w:uiPriority w:val="59"/>
    <w:rsid w:val="00CE6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5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540"/>
  </w:style>
  <w:style w:type="paragraph" w:styleId="Footer">
    <w:name w:val="footer"/>
    <w:basedOn w:val="Normal"/>
    <w:link w:val="FooterChar"/>
    <w:uiPriority w:val="99"/>
    <w:unhideWhenUsed/>
    <w:rsid w:val="007445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540"/>
  </w:style>
  <w:style w:type="paragraph" w:styleId="BalloonText">
    <w:name w:val="Balloon Text"/>
    <w:basedOn w:val="Normal"/>
    <w:link w:val="BalloonTextChar"/>
    <w:uiPriority w:val="99"/>
    <w:semiHidden/>
    <w:unhideWhenUsed/>
    <w:rsid w:val="00744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540"/>
    <w:rPr>
      <w:rFonts w:ascii="Tahoma" w:hAnsi="Tahoma" w:cs="Tahoma"/>
      <w:sz w:val="16"/>
      <w:szCs w:val="16"/>
    </w:rPr>
  </w:style>
  <w:style w:type="paragraph" w:styleId="ListParagraph">
    <w:name w:val="List Paragraph"/>
    <w:basedOn w:val="Normal"/>
    <w:uiPriority w:val="34"/>
    <w:qFormat/>
    <w:rsid w:val="00744540"/>
    <w:pPr>
      <w:ind w:left="720"/>
      <w:contextualSpacing/>
    </w:pPr>
  </w:style>
  <w:style w:type="table" w:styleId="TableGrid">
    <w:name w:val="Table Grid"/>
    <w:basedOn w:val="TableNormal"/>
    <w:uiPriority w:val="59"/>
    <w:rsid w:val="00CE6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F4556-45C1-4598-94FE-AC09E537F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2</cp:revision>
  <dcterms:created xsi:type="dcterms:W3CDTF">2014-09-29T13:14:00Z</dcterms:created>
  <dcterms:modified xsi:type="dcterms:W3CDTF">2014-09-29T13:14:00Z</dcterms:modified>
</cp:coreProperties>
</file>